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12C34" w14:textId="77777777" w:rsidR="00706FAD" w:rsidRDefault="000C4280">
      <w:pPr>
        <w:pStyle w:val="Titel"/>
      </w:pPr>
      <w:r>
        <w:t>lernOS KI Leitfaden</w:t>
      </w:r>
    </w:p>
    <w:p w14:paraId="3A112C35" w14:textId="77777777" w:rsidR="00706FAD" w:rsidRDefault="000C4280">
      <w:pPr>
        <w:pStyle w:val="Untertitel"/>
      </w:pPr>
      <w:r>
        <w:t>Künstliche Intelligenz für alle</w:t>
      </w:r>
    </w:p>
    <w:p w14:paraId="3A112C36" w14:textId="77777777" w:rsidR="00706FAD" w:rsidRDefault="000C4280">
      <w:pPr>
        <w:pStyle w:val="Datum"/>
      </w:pPr>
      <w:r>
        <w:t>Version 0.2 (30.04.2024)</w:t>
      </w:r>
    </w:p>
    <w:sdt>
      <w:sdtPr>
        <w:rPr>
          <w:rFonts w:asciiTheme="minorHAnsi" w:eastAsiaTheme="minorHAnsi" w:hAnsiTheme="minorHAnsi" w:cstheme="minorBidi"/>
          <w:color w:val="auto"/>
          <w:sz w:val="24"/>
          <w:szCs w:val="24"/>
        </w:rPr>
        <w:id w:val="-339539398"/>
        <w:docPartObj>
          <w:docPartGallery w:val="Table of Contents"/>
          <w:docPartUnique/>
        </w:docPartObj>
      </w:sdtPr>
      <w:sdtContent>
        <w:p w14:paraId="3A112C37" w14:textId="77777777" w:rsidR="00706FAD" w:rsidRDefault="000C4280">
          <w:pPr>
            <w:pStyle w:val="Inhaltsverzeichnisberschrift"/>
          </w:pPr>
          <w:r>
            <w:t>Table of Contents</w:t>
          </w:r>
        </w:p>
        <w:p w14:paraId="4E616DFF" w14:textId="377CE4A4" w:rsidR="00625F64" w:rsidRDefault="000C4280">
          <w:pPr>
            <w:pStyle w:val="Verzeichnis1"/>
            <w:tabs>
              <w:tab w:val="left" w:pos="480"/>
              <w:tab w:val="right" w:leader="dot" w:pos="9396"/>
            </w:tabs>
            <w:rPr>
              <w:noProof/>
            </w:rPr>
          </w:pPr>
          <w:r>
            <w:fldChar w:fldCharType="begin"/>
          </w:r>
          <w:r>
            <w:instrText>TOC \o "1-2" \h \z \u</w:instrText>
          </w:r>
          <w:r>
            <w:fldChar w:fldCharType="separate"/>
          </w:r>
          <w:hyperlink w:anchor="_Toc170563011" w:history="1">
            <w:r w:rsidR="00625F64" w:rsidRPr="004A5171">
              <w:rPr>
                <w:rStyle w:val="Hyperlink"/>
                <w:noProof/>
              </w:rPr>
              <w:t>1</w:t>
            </w:r>
            <w:r w:rsidR="00625F64">
              <w:rPr>
                <w:noProof/>
              </w:rPr>
              <w:tab/>
            </w:r>
            <w:r w:rsidR="00625F64" w:rsidRPr="004A5171">
              <w:rPr>
                <w:rStyle w:val="Hyperlink"/>
                <w:noProof/>
              </w:rPr>
              <w:t>Willkommen</w:t>
            </w:r>
            <w:r w:rsidR="00625F64">
              <w:rPr>
                <w:noProof/>
                <w:webHidden/>
              </w:rPr>
              <w:tab/>
            </w:r>
            <w:r w:rsidR="00625F64">
              <w:rPr>
                <w:noProof/>
                <w:webHidden/>
              </w:rPr>
              <w:fldChar w:fldCharType="begin"/>
            </w:r>
            <w:r w:rsidR="00625F64">
              <w:rPr>
                <w:noProof/>
                <w:webHidden/>
              </w:rPr>
              <w:instrText xml:space="preserve"> PAGEREF _Toc170563011 \h </w:instrText>
            </w:r>
            <w:r w:rsidR="00625F64">
              <w:rPr>
                <w:noProof/>
                <w:webHidden/>
              </w:rPr>
            </w:r>
            <w:r w:rsidR="00625F64">
              <w:rPr>
                <w:noProof/>
                <w:webHidden/>
              </w:rPr>
              <w:fldChar w:fldCharType="separate"/>
            </w:r>
            <w:r w:rsidR="00625F64">
              <w:rPr>
                <w:noProof/>
                <w:webHidden/>
              </w:rPr>
              <w:t>2</w:t>
            </w:r>
            <w:r w:rsidR="00625F64">
              <w:rPr>
                <w:noProof/>
                <w:webHidden/>
              </w:rPr>
              <w:fldChar w:fldCharType="end"/>
            </w:r>
          </w:hyperlink>
        </w:p>
        <w:p w14:paraId="0AC5BE29" w14:textId="4A728E1B" w:rsidR="00625F64" w:rsidRDefault="00000000">
          <w:pPr>
            <w:pStyle w:val="Verzeichnis1"/>
            <w:tabs>
              <w:tab w:val="left" w:pos="480"/>
              <w:tab w:val="right" w:leader="dot" w:pos="9396"/>
            </w:tabs>
            <w:rPr>
              <w:noProof/>
            </w:rPr>
          </w:pPr>
          <w:hyperlink w:anchor="_Toc170563012" w:history="1">
            <w:r w:rsidR="00625F64" w:rsidRPr="004A5171">
              <w:rPr>
                <w:rStyle w:val="Hyperlink"/>
                <w:noProof/>
              </w:rPr>
              <w:t>2</w:t>
            </w:r>
            <w:r w:rsidR="00625F64">
              <w:rPr>
                <w:noProof/>
              </w:rPr>
              <w:tab/>
            </w:r>
            <w:r w:rsidR="00625F64" w:rsidRPr="004A5171">
              <w:rPr>
                <w:rStyle w:val="Hyperlink"/>
                <w:noProof/>
              </w:rPr>
              <w:t>Über lernOS</w:t>
            </w:r>
            <w:r w:rsidR="00625F64">
              <w:rPr>
                <w:noProof/>
                <w:webHidden/>
              </w:rPr>
              <w:tab/>
            </w:r>
            <w:r w:rsidR="00625F64">
              <w:rPr>
                <w:noProof/>
                <w:webHidden/>
              </w:rPr>
              <w:fldChar w:fldCharType="begin"/>
            </w:r>
            <w:r w:rsidR="00625F64">
              <w:rPr>
                <w:noProof/>
                <w:webHidden/>
              </w:rPr>
              <w:instrText xml:space="preserve"> PAGEREF _Toc170563012 \h </w:instrText>
            </w:r>
            <w:r w:rsidR="00625F64">
              <w:rPr>
                <w:noProof/>
                <w:webHidden/>
              </w:rPr>
            </w:r>
            <w:r w:rsidR="00625F64">
              <w:rPr>
                <w:noProof/>
                <w:webHidden/>
              </w:rPr>
              <w:fldChar w:fldCharType="separate"/>
            </w:r>
            <w:r w:rsidR="00625F64">
              <w:rPr>
                <w:noProof/>
                <w:webHidden/>
              </w:rPr>
              <w:t>2</w:t>
            </w:r>
            <w:r w:rsidR="00625F64">
              <w:rPr>
                <w:noProof/>
                <w:webHidden/>
              </w:rPr>
              <w:fldChar w:fldCharType="end"/>
            </w:r>
          </w:hyperlink>
        </w:p>
        <w:p w14:paraId="5F1CDB4C" w14:textId="664D4D43" w:rsidR="00625F64" w:rsidRDefault="00000000">
          <w:pPr>
            <w:pStyle w:val="Verzeichnis1"/>
            <w:tabs>
              <w:tab w:val="left" w:pos="480"/>
              <w:tab w:val="right" w:leader="dot" w:pos="9396"/>
            </w:tabs>
            <w:rPr>
              <w:noProof/>
            </w:rPr>
          </w:pPr>
          <w:hyperlink w:anchor="_Toc170563013" w:history="1">
            <w:r w:rsidR="00625F64" w:rsidRPr="004A5171">
              <w:rPr>
                <w:rStyle w:val="Hyperlink"/>
                <w:noProof/>
              </w:rPr>
              <w:t>3</w:t>
            </w:r>
            <w:r w:rsidR="00625F64">
              <w:rPr>
                <w:noProof/>
              </w:rPr>
              <w:tab/>
            </w:r>
            <w:r w:rsidR="00625F64" w:rsidRPr="004A5171">
              <w:rPr>
                <w:rStyle w:val="Hyperlink"/>
                <w:noProof/>
              </w:rPr>
              <w:t>Grundlagen</w:t>
            </w:r>
            <w:r w:rsidR="00625F64">
              <w:rPr>
                <w:noProof/>
                <w:webHidden/>
              </w:rPr>
              <w:tab/>
            </w:r>
            <w:r w:rsidR="00625F64">
              <w:rPr>
                <w:noProof/>
                <w:webHidden/>
              </w:rPr>
              <w:fldChar w:fldCharType="begin"/>
            </w:r>
            <w:r w:rsidR="00625F64">
              <w:rPr>
                <w:noProof/>
                <w:webHidden/>
              </w:rPr>
              <w:instrText xml:space="preserve"> PAGEREF _Toc170563013 \h </w:instrText>
            </w:r>
            <w:r w:rsidR="00625F64">
              <w:rPr>
                <w:noProof/>
                <w:webHidden/>
              </w:rPr>
            </w:r>
            <w:r w:rsidR="00625F64">
              <w:rPr>
                <w:noProof/>
                <w:webHidden/>
              </w:rPr>
              <w:fldChar w:fldCharType="separate"/>
            </w:r>
            <w:r w:rsidR="00625F64">
              <w:rPr>
                <w:noProof/>
                <w:webHidden/>
              </w:rPr>
              <w:t>3</w:t>
            </w:r>
            <w:r w:rsidR="00625F64">
              <w:rPr>
                <w:noProof/>
                <w:webHidden/>
              </w:rPr>
              <w:fldChar w:fldCharType="end"/>
            </w:r>
          </w:hyperlink>
        </w:p>
        <w:p w14:paraId="7115D97C" w14:textId="05F4D830" w:rsidR="00625F64" w:rsidRDefault="00000000">
          <w:pPr>
            <w:pStyle w:val="Verzeichnis2"/>
            <w:tabs>
              <w:tab w:val="left" w:pos="960"/>
              <w:tab w:val="right" w:leader="dot" w:pos="9396"/>
            </w:tabs>
            <w:rPr>
              <w:noProof/>
            </w:rPr>
          </w:pPr>
          <w:hyperlink w:anchor="_Toc170563014" w:history="1">
            <w:r w:rsidR="00625F64" w:rsidRPr="004A5171">
              <w:rPr>
                <w:rStyle w:val="Hyperlink"/>
                <w:noProof/>
              </w:rPr>
              <w:t>3.1</w:t>
            </w:r>
            <w:r w:rsidR="00625F64">
              <w:rPr>
                <w:noProof/>
              </w:rPr>
              <w:tab/>
            </w:r>
            <w:r w:rsidR="00625F64" w:rsidRPr="004A5171">
              <w:rPr>
                <w:rStyle w:val="Hyperlink"/>
                <w:noProof/>
              </w:rPr>
              <w:t>Künstliche Intelligenz und Maschinelles Lernen</w:t>
            </w:r>
            <w:r w:rsidR="00625F64">
              <w:rPr>
                <w:noProof/>
                <w:webHidden/>
              </w:rPr>
              <w:tab/>
            </w:r>
            <w:r w:rsidR="00625F64">
              <w:rPr>
                <w:noProof/>
                <w:webHidden/>
              </w:rPr>
              <w:fldChar w:fldCharType="begin"/>
            </w:r>
            <w:r w:rsidR="00625F64">
              <w:rPr>
                <w:noProof/>
                <w:webHidden/>
              </w:rPr>
              <w:instrText xml:space="preserve"> PAGEREF _Toc170563014 \h </w:instrText>
            </w:r>
            <w:r w:rsidR="00625F64">
              <w:rPr>
                <w:noProof/>
                <w:webHidden/>
              </w:rPr>
            </w:r>
            <w:r w:rsidR="00625F64">
              <w:rPr>
                <w:noProof/>
                <w:webHidden/>
              </w:rPr>
              <w:fldChar w:fldCharType="separate"/>
            </w:r>
            <w:r w:rsidR="00625F64">
              <w:rPr>
                <w:noProof/>
                <w:webHidden/>
              </w:rPr>
              <w:t>3</w:t>
            </w:r>
            <w:r w:rsidR="00625F64">
              <w:rPr>
                <w:noProof/>
                <w:webHidden/>
              </w:rPr>
              <w:fldChar w:fldCharType="end"/>
            </w:r>
          </w:hyperlink>
        </w:p>
        <w:p w14:paraId="6E4552F2" w14:textId="5EA3BA7C" w:rsidR="00625F64" w:rsidRDefault="00000000">
          <w:pPr>
            <w:pStyle w:val="Verzeichnis2"/>
            <w:tabs>
              <w:tab w:val="left" w:pos="960"/>
              <w:tab w:val="right" w:leader="dot" w:pos="9396"/>
            </w:tabs>
            <w:rPr>
              <w:noProof/>
            </w:rPr>
          </w:pPr>
          <w:hyperlink w:anchor="_Toc170563015" w:history="1">
            <w:r w:rsidR="00625F64" w:rsidRPr="004A5171">
              <w:rPr>
                <w:rStyle w:val="Hyperlink"/>
                <w:noProof/>
              </w:rPr>
              <w:t>3.2</w:t>
            </w:r>
            <w:r w:rsidR="00625F64">
              <w:rPr>
                <w:noProof/>
              </w:rPr>
              <w:tab/>
            </w:r>
            <w:r w:rsidR="00625F64" w:rsidRPr="004A5171">
              <w:rPr>
                <w:rStyle w:val="Hyperlink"/>
                <w:noProof/>
              </w:rPr>
              <w:t>Neuronale Netze</w:t>
            </w:r>
            <w:r w:rsidR="00625F64">
              <w:rPr>
                <w:noProof/>
                <w:webHidden/>
              </w:rPr>
              <w:tab/>
            </w:r>
            <w:r w:rsidR="00625F64">
              <w:rPr>
                <w:noProof/>
                <w:webHidden/>
              </w:rPr>
              <w:fldChar w:fldCharType="begin"/>
            </w:r>
            <w:r w:rsidR="00625F64">
              <w:rPr>
                <w:noProof/>
                <w:webHidden/>
              </w:rPr>
              <w:instrText xml:space="preserve"> PAGEREF _Toc170563015 \h </w:instrText>
            </w:r>
            <w:r w:rsidR="00625F64">
              <w:rPr>
                <w:noProof/>
                <w:webHidden/>
              </w:rPr>
            </w:r>
            <w:r w:rsidR="00625F64">
              <w:rPr>
                <w:noProof/>
                <w:webHidden/>
              </w:rPr>
              <w:fldChar w:fldCharType="separate"/>
            </w:r>
            <w:r w:rsidR="00625F64">
              <w:rPr>
                <w:noProof/>
                <w:webHidden/>
              </w:rPr>
              <w:t>7</w:t>
            </w:r>
            <w:r w:rsidR="00625F64">
              <w:rPr>
                <w:noProof/>
                <w:webHidden/>
              </w:rPr>
              <w:fldChar w:fldCharType="end"/>
            </w:r>
          </w:hyperlink>
        </w:p>
        <w:p w14:paraId="748BF324" w14:textId="3A29744D" w:rsidR="00625F64" w:rsidRDefault="00000000">
          <w:pPr>
            <w:pStyle w:val="Verzeichnis2"/>
            <w:tabs>
              <w:tab w:val="left" w:pos="960"/>
              <w:tab w:val="right" w:leader="dot" w:pos="9396"/>
            </w:tabs>
            <w:rPr>
              <w:noProof/>
            </w:rPr>
          </w:pPr>
          <w:hyperlink w:anchor="_Toc170563016" w:history="1">
            <w:r w:rsidR="00625F64" w:rsidRPr="004A5171">
              <w:rPr>
                <w:rStyle w:val="Hyperlink"/>
                <w:noProof/>
              </w:rPr>
              <w:t>3.3</w:t>
            </w:r>
            <w:r w:rsidR="00625F64">
              <w:rPr>
                <w:noProof/>
              </w:rPr>
              <w:tab/>
            </w:r>
            <w:r w:rsidR="00625F64" w:rsidRPr="004A5171">
              <w:rPr>
                <w:rStyle w:val="Hyperlink"/>
                <w:noProof/>
              </w:rPr>
              <w:t>Menschliches und Maschinelles Lernen</w:t>
            </w:r>
            <w:r w:rsidR="00625F64">
              <w:rPr>
                <w:noProof/>
                <w:webHidden/>
              </w:rPr>
              <w:tab/>
            </w:r>
            <w:r w:rsidR="00625F64">
              <w:rPr>
                <w:noProof/>
                <w:webHidden/>
              </w:rPr>
              <w:fldChar w:fldCharType="begin"/>
            </w:r>
            <w:r w:rsidR="00625F64">
              <w:rPr>
                <w:noProof/>
                <w:webHidden/>
              </w:rPr>
              <w:instrText xml:space="preserve"> PAGEREF _Toc170563016 \h </w:instrText>
            </w:r>
            <w:r w:rsidR="00625F64">
              <w:rPr>
                <w:noProof/>
                <w:webHidden/>
              </w:rPr>
            </w:r>
            <w:r w:rsidR="00625F64">
              <w:rPr>
                <w:noProof/>
                <w:webHidden/>
              </w:rPr>
              <w:fldChar w:fldCharType="separate"/>
            </w:r>
            <w:r w:rsidR="00625F64">
              <w:rPr>
                <w:noProof/>
                <w:webHidden/>
              </w:rPr>
              <w:t>8</w:t>
            </w:r>
            <w:r w:rsidR="00625F64">
              <w:rPr>
                <w:noProof/>
                <w:webHidden/>
              </w:rPr>
              <w:fldChar w:fldCharType="end"/>
            </w:r>
          </w:hyperlink>
        </w:p>
        <w:p w14:paraId="37FB9534" w14:textId="35912914" w:rsidR="00625F64" w:rsidRDefault="00000000">
          <w:pPr>
            <w:pStyle w:val="Verzeichnis2"/>
            <w:tabs>
              <w:tab w:val="left" w:pos="960"/>
              <w:tab w:val="right" w:leader="dot" w:pos="9396"/>
            </w:tabs>
            <w:rPr>
              <w:noProof/>
            </w:rPr>
          </w:pPr>
          <w:hyperlink w:anchor="_Toc170563017" w:history="1">
            <w:r w:rsidR="00625F64" w:rsidRPr="004A5171">
              <w:rPr>
                <w:rStyle w:val="Hyperlink"/>
                <w:noProof/>
              </w:rPr>
              <w:t>3.4</w:t>
            </w:r>
            <w:r w:rsidR="00625F64">
              <w:rPr>
                <w:noProof/>
              </w:rPr>
              <w:tab/>
            </w:r>
            <w:r w:rsidR="00625F64" w:rsidRPr="004A5171">
              <w:rPr>
                <w:rStyle w:val="Hyperlink"/>
                <w:noProof/>
              </w:rPr>
              <w:t>Anwendungsfelder für Künstliche Intelligenz</w:t>
            </w:r>
            <w:r w:rsidR="00625F64">
              <w:rPr>
                <w:noProof/>
                <w:webHidden/>
              </w:rPr>
              <w:tab/>
            </w:r>
            <w:r w:rsidR="00625F64">
              <w:rPr>
                <w:noProof/>
                <w:webHidden/>
              </w:rPr>
              <w:fldChar w:fldCharType="begin"/>
            </w:r>
            <w:r w:rsidR="00625F64">
              <w:rPr>
                <w:noProof/>
                <w:webHidden/>
              </w:rPr>
              <w:instrText xml:space="preserve"> PAGEREF _Toc170563017 \h </w:instrText>
            </w:r>
            <w:r w:rsidR="00625F64">
              <w:rPr>
                <w:noProof/>
                <w:webHidden/>
              </w:rPr>
            </w:r>
            <w:r w:rsidR="00625F64">
              <w:rPr>
                <w:noProof/>
                <w:webHidden/>
              </w:rPr>
              <w:fldChar w:fldCharType="separate"/>
            </w:r>
            <w:r w:rsidR="00625F64">
              <w:rPr>
                <w:noProof/>
                <w:webHidden/>
              </w:rPr>
              <w:t>12</w:t>
            </w:r>
            <w:r w:rsidR="00625F64">
              <w:rPr>
                <w:noProof/>
                <w:webHidden/>
              </w:rPr>
              <w:fldChar w:fldCharType="end"/>
            </w:r>
          </w:hyperlink>
        </w:p>
        <w:p w14:paraId="4997BFBC" w14:textId="6C4FB379" w:rsidR="00625F64" w:rsidRDefault="00000000">
          <w:pPr>
            <w:pStyle w:val="Verzeichnis2"/>
            <w:tabs>
              <w:tab w:val="left" w:pos="960"/>
              <w:tab w:val="right" w:leader="dot" w:pos="9396"/>
            </w:tabs>
            <w:rPr>
              <w:noProof/>
            </w:rPr>
          </w:pPr>
          <w:hyperlink w:anchor="_Toc170563018" w:history="1">
            <w:r w:rsidR="00625F64" w:rsidRPr="004A5171">
              <w:rPr>
                <w:rStyle w:val="Hyperlink"/>
                <w:noProof/>
              </w:rPr>
              <w:t>3.5</w:t>
            </w:r>
            <w:r w:rsidR="00625F64">
              <w:rPr>
                <w:noProof/>
              </w:rPr>
              <w:tab/>
            </w:r>
            <w:r w:rsidR="00625F64" w:rsidRPr="004A5171">
              <w:rPr>
                <w:rStyle w:val="Hyperlink"/>
                <w:noProof/>
              </w:rPr>
              <w:t>KI-Modelle</w:t>
            </w:r>
            <w:r w:rsidR="00625F64">
              <w:rPr>
                <w:noProof/>
                <w:webHidden/>
              </w:rPr>
              <w:tab/>
            </w:r>
            <w:r w:rsidR="00625F64">
              <w:rPr>
                <w:noProof/>
                <w:webHidden/>
              </w:rPr>
              <w:fldChar w:fldCharType="begin"/>
            </w:r>
            <w:r w:rsidR="00625F64">
              <w:rPr>
                <w:noProof/>
                <w:webHidden/>
              </w:rPr>
              <w:instrText xml:space="preserve"> PAGEREF _Toc170563018 \h </w:instrText>
            </w:r>
            <w:r w:rsidR="00625F64">
              <w:rPr>
                <w:noProof/>
                <w:webHidden/>
              </w:rPr>
            </w:r>
            <w:r w:rsidR="00625F64">
              <w:rPr>
                <w:noProof/>
                <w:webHidden/>
              </w:rPr>
              <w:fldChar w:fldCharType="separate"/>
            </w:r>
            <w:r w:rsidR="00625F64">
              <w:rPr>
                <w:noProof/>
                <w:webHidden/>
              </w:rPr>
              <w:t>14</w:t>
            </w:r>
            <w:r w:rsidR="00625F64">
              <w:rPr>
                <w:noProof/>
                <w:webHidden/>
              </w:rPr>
              <w:fldChar w:fldCharType="end"/>
            </w:r>
          </w:hyperlink>
        </w:p>
        <w:p w14:paraId="5DA372F3" w14:textId="076953C8" w:rsidR="00625F64" w:rsidRDefault="00000000">
          <w:pPr>
            <w:pStyle w:val="Verzeichnis2"/>
            <w:tabs>
              <w:tab w:val="left" w:pos="960"/>
              <w:tab w:val="right" w:leader="dot" w:pos="9396"/>
            </w:tabs>
            <w:rPr>
              <w:noProof/>
            </w:rPr>
          </w:pPr>
          <w:hyperlink w:anchor="_Toc170563019" w:history="1">
            <w:r w:rsidR="00625F64" w:rsidRPr="004A5171">
              <w:rPr>
                <w:rStyle w:val="Hyperlink"/>
                <w:noProof/>
              </w:rPr>
              <w:t>3.6</w:t>
            </w:r>
            <w:r w:rsidR="00625F64">
              <w:rPr>
                <w:noProof/>
              </w:rPr>
              <w:tab/>
            </w:r>
            <w:r w:rsidR="00625F64" w:rsidRPr="004A5171">
              <w:rPr>
                <w:rStyle w:val="Hyperlink"/>
                <w:noProof/>
              </w:rPr>
              <w:t>KI-Tools und -Dienste</w:t>
            </w:r>
            <w:r w:rsidR="00625F64">
              <w:rPr>
                <w:noProof/>
                <w:webHidden/>
              </w:rPr>
              <w:tab/>
            </w:r>
            <w:r w:rsidR="00625F64">
              <w:rPr>
                <w:noProof/>
                <w:webHidden/>
              </w:rPr>
              <w:fldChar w:fldCharType="begin"/>
            </w:r>
            <w:r w:rsidR="00625F64">
              <w:rPr>
                <w:noProof/>
                <w:webHidden/>
              </w:rPr>
              <w:instrText xml:space="preserve"> PAGEREF _Toc170563019 \h </w:instrText>
            </w:r>
            <w:r w:rsidR="00625F64">
              <w:rPr>
                <w:noProof/>
                <w:webHidden/>
              </w:rPr>
            </w:r>
            <w:r w:rsidR="00625F64">
              <w:rPr>
                <w:noProof/>
                <w:webHidden/>
              </w:rPr>
              <w:fldChar w:fldCharType="separate"/>
            </w:r>
            <w:r w:rsidR="00625F64">
              <w:rPr>
                <w:noProof/>
                <w:webHidden/>
              </w:rPr>
              <w:t>18</w:t>
            </w:r>
            <w:r w:rsidR="00625F64">
              <w:rPr>
                <w:noProof/>
                <w:webHidden/>
              </w:rPr>
              <w:fldChar w:fldCharType="end"/>
            </w:r>
          </w:hyperlink>
        </w:p>
        <w:p w14:paraId="627DC471" w14:textId="102CF867" w:rsidR="00625F64" w:rsidRDefault="00000000">
          <w:pPr>
            <w:pStyle w:val="Verzeichnis2"/>
            <w:tabs>
              <w:tab w:val="left" w:pos="960"/>
              <w:tab w:val="right" w:leader="dot" w:pos="9396"/>
            </w:tabs>
            <w:rPr>
              <w:noProof/>
            </w:rPr>
          </w:pPr>
          <w:hyperlink w:anchor="_Toc170563020" w:history="1">
            <w:r w:rsidR="00625F64" w:rsidRPr="004A5171">
              <w:rPr>
                <w:rStyle w:val="Hyperlink"/>
                <w:noProof/>
              </w:rPr>
              <w:t>3.7</w:t>
            </w:r>
            <w:r w:rsidR="00625F64">
              <w:rPr>
                <w:noProof/>
              </w:rPr>
              <w:tab/>
            </w:r>
            <w:r w:rsidR="00625F64" w:rsidRPr="004A5171">
              <w:rPr>
                <w:rStyle w:val="Hyperlink"/>
                <w:noProof/>
              </w:rPr>
              <w:t>Prompts erstellen</w:t>
            </w:r>
            <w:r w:rsidR="00625F64">
              <w:rPr>
                <w:noProof/>
                <w:webHidden/>
              </w:rPr>
              <w:tab/>
            </w:r>
            <w:r w:rsidR="00625F64">
              <w:rPr>
                <w:noProof/>
                <w:webHidden/>
              </w:rPr>
              <w:fldChar w:fldCharType="begin"/>
            </w:r>
            <w:r w:rsidR="00625F64">
              <w:rPr>
                <w:noProof/>
                <w:webHidden/>
              </w:rPr>
              <w:instrText xml:space="preserve"> PAGEREF _Toc170563020 \h </w:instrText>
            </w:r>
            <w:r w:rsidR="00625F64">
              <w:rPr>
                <w:noProof/>
                <w:webHidden/>
              </w:rPr>
            </w:r>
            <w:r w:rsidR="00625F64">
              <w:rPr>
                <w:noProof/>
                <w:webHidden/>
              </w:rPr>
              <w:fldChar w:fldCharType="separate"/>
            </w:r>
            <w:r w:rsidR="00625F64">
              <w:rPr>
                <w:noProof/>
                <w:webHidden/>
              </w:rPr>
              <w:t>23</w:t>
            </w:r>
            <w:r w:rsidR="00625F64">
              <w:rPr>
                <w:noProof/>
                <w:webHidden/>
              </w:rPr>
              <w:fldChar w:fldCharType="end"/>
            </w:r>
          </w:hyperlink>
        </w:p>
        <w:p w14:paraId="0DE62009" w14:textId="05CCF8BB" w:rsidR="00625F64" w:rsidRDefault="00000000">
          <w:pPr>
            <w:pStyle w:val="Verzeichnis2"/>
            <w:tabs>
              <w:tab w:val="left" w:pos="960"/>
              <w:tab w:val="right" w:leader="dot" w:pos="9396"/>
            </w:tabs>
            <w:rPr>
              <w:noProof/>
            </w:rPr>
          </w:pPr>
          <w:hyperlink w:anchor="_Toc170563021" w:history="1">
            <w:r w:rsidR="00625F64" w:rsidRPr="004A5171">
              <w:rPr>
                <w:rStyle w:val="Hyperlink"/>
                <w:noProof/>
              </w:rPr>
              <w:t>3.8</w:t>
            </w:r>
            <w:r w:rsidR="00625F64">
              <w:rPr>
                <w:noProof/>
              </w:rPr>
              <w:tab/>
            </w:r>
            <w:r w:rsidR="00625F64" w:rsidRPr="004A5171">
              <w:rPr>
                <w:rStyle w:val="Hyperlink"/>
                <w:noProof/>
              </w:rPr>
              <w:t>KI und Gesellschaft: eine Reflexion über Implikationen und Verantwortung</w:t>
            </w:r>
            <w:r w:rsidR="00625F64">
              <w:rPr>
                <w:noProof/>
                <w:webHidden/>
              </w:rPr>
              <w:tab/>
            </w:r>
            <w:r w:rsidR="00625F64">
              <w:rPr>
                <w:noProof/>
                <w:webHidden/>
              </w:rPr>
              <w:fldChar w:fldCharType="begin"/>
            </w:r>
            <w:r w:rsidR="00625F64">
              <w:rPr>
                <w:noProof/>
                <w:webHidden/>
              </w:rPr>
              <w:instrText xml:space="preserve"> PAGEREF _Toc170563021 \h </w:instrText>
            </w:r>
            <w:r w:rsidR="00625F64">
              <w:rPr>
                <w:noProof/>
                <w:webHidden/>
              </w:rPr>
            </w:r>
            <w:r w:rsidR="00625F64">
              <w:rPr>
                <w:noProof/>
                <w:webHidden/>
              </w:rPr>
              <w:fldChar w:fldCharType="separate"/>
            </w:r>
            <w:r w:rsidR="00625F64">
              <w:rPr>
                <w:noProof/>
                <w:webHidden/>
              </w:rPr>
              <w:t>28</w:t>
            </w:r>
            <w:r w:rsidR="00625F64">
              <w:rPr>
                <w:noProof/>
                <w:webHidden/>
              </w:rPr>
              <w:fldChar w:fldCharType="end"/>
            </w:r>
          </w:hyperlink>
        </w:p>
        <w:p w14:paraId="5067ABD8" w14:textId="487D2982" w:rsidR="00625F64" w:rsidRDefault="00000000">
          <w:pPr>
            <w:pStyle w:val="Verzeichnis2"/>
            <w:tabs>
              <w:tab w:val="left" w:pos="960"/>
              <w:tab w:val="right" w:leader="dot" w:pos="9396"/>
            </w:tabs>
            <w:rPr>
              <w:noProof/>
            </w:rPr>
          </w:pPr>
          <w:hyperlink w:anchor="_Toc170563022" w:history="1">
            <w:r w:rsidR="00625F64" w:rsidRPr="004A5171">
              <w:rPr>
                <w:rStyle w:val="Hyperlink"/>
                <w:noProof/>
              </w:rPr>
              <w:t>3.9</w:t>
            </w:r>
            <w:r w:rsidR="00625F64">
              <w:rPr>
                <w:noProof/>
              </w:rPr>
              <w:tab/>
            </w:r>
            <w:r w:rsidR="00625F64" w:rsidRPr="004A5171">
              <w:rPr>
                <w:rStyle w:val="Hyperlink"/>
                <w:noProof/>
              </w:rPr>
              <w:t>Weiterführende Informationen und Links</w:t>
            </w:r>
            <w:r w:rsidR="00625F64">
              <w:rPr>
                <w:noProof/>
                <w:webHidden/>
              </w:rPr>
              <w:tab/>
            </w:r>
            <w:r w:rsidR="00625F64">
              <w:rPr>
                <w:noProof/>
                <w:webHidden/>
              </w:rPr>
              <w:fldChar w:fldCharType="begin"/>
            </w:r>
            <w:r w:rsidR="00625F64">
              <w:rPr>
                <w:noProof/>
                <w:webHidden/>
              </w:rPr>
              <w:instrText xml:space="preserve"> PAGEREF _Toc170563022 \h </w:instrText>
            </w:r>
            <w:r w:rsidR="00625F64">
              <w:rPr>
                <w:noProof/>
                <w:webHidden/>
              </w:rPr>
            </w:r>
            <w:r w:rsidR="00625F64">
              <w:rPr>
                <w:noProof/>
                <w:webHidden/>
              </w:rPr>
              <w:fldChar w:fldCharType="separate"/>
            </w:r>
            <w:r w:rsidR="00625F64">
              <w:rPr>
                <w:noProof/>
                <w:webHidden/>
              </w:rPr>
              <w:t>32</w:t>
            </w:r>
            <w:r w:rsidR="00625F64">
              <w:rPr>
                <w:noProof/>
                <w:webHidden/>
              </w:rPr>
              <w:fldChar w:fldCharType="end"/>
            </w:r>
          </w:hyperlink>
        </w:p>
        <w:p w14:paraId="34386E9D" w14:textId="04859300" w:rsidR="00625F64" w:rsidRDefault="00000000">
          <w:pPr>
            <w:pStyle w:val="Verzeichnis1"/>
            <w:tabs>
              <w:tab w:val="left" w:pos="480"/>
              <w:tab w:val="right" w:leader="dot" w:pos="9396"/>
            </w:tabs>
            <w:rPr>
              <w:noProof/>
            </w:rPr>
          </w:pPr>
          <w:hyperlink w:anchor="_Toc170563023" w:history="1">
            <w:r w:rsidR="00625F64" w:rsidRPr="004A5171">
              <w:rPr>
                <w:rStyle w:val="Hyperlink"/>
                <w:noProof/>
              </w:rPr>
              <w:t>4</w:t>
            </w:r>
            <w:r w:rsidR="00625F64">
              <w:rPr>
                <w:noProof/>
              </w:rPr>
              <w:tab/>
            </w:r>
            <w:r w:rsidR="00625F64" w:rsidRPr="004A5171">
              <w:rPr>
                <w:rStyle w:val="Hyperlink"/>
                <w:noProof/>
              </w:rPr>
              <w:t>Lernpfad</w:t>
            </w:r>
            <w:r w:rsidR="00625F64">
              <w:rPr>
                <w:noProof/>
                <w:webHidden/>
              </w:rPr>
              <w:tab/>
            </w:r>
            <w:r w:rsidR="00625F64">
              <w:rPr>
                <w:noProof/>
                <w:webHidden/>
              </w:rPr>
              <w:fldChar w:fldCharType="begin"/>
            </w:r>
            <w:r w:rsidR="00625F64">
              <w:rPr>
                <w:noProof/>
                <w:webHidden/>
              </w:rPr>
              <w:instrText xml:space="preserve"> PAGEREF _Toc170563023 \h </w:instrText>
            </w:r>
            <w:r w:rsidR="00625F64">
              <w:rPr>
                <w:noProof/>
                <w:webHidden/>
              </w:rPr>
            </w:r>
            <w:r w:rsidR="00625F64">
              <w:rPr>
                <w:noProof/>
                <w:webHidden/>
              </w:rPr>
              <w:fldChar w:fldCharType="separate"/>
            </w:r>
            <w:r w:rsidR="00625F64">
              <w:rPr>
                <w:noProof/>
                <w:webHidden/>
              </w:rPr>
              <w:t>34</w:t>
            </w:r>
            <w:r w:rsidR="00625F64">
              <w:rPr>
                <w:noProof/>
                <w:webHidden/>
              </w:rPr>
              <w:fldChar w:fldCharType="end"/>
            </w:r>
          </w:hyperlink>
        </w:p>
        <w:p w14:paraId="73F83B26" w14:textId="4B854488" w:rsidR="00625F64" w:rsidRDefault="00000000">
          <w:pPr>
            <w:pStyle w:val="Verzeichnis2"/>
            <w:tabs>
              <w:tab w:val="left" w:pos="960"/>
              <w:tab w:val="right" w:leader="dot" w:pos="9396"/>
            </w:tabs>
            <w:rPr>
              <w:noProof/>
            </w:rPr>
          </w:pPr>
          <w:hyperlink w:anchor="_Toc170563024" w:history="1">
            <w:r w:rsidR="00625F64" w:rsidRPr="004A5171">
              <w:rPr>
                <w:rStyle w:val="Hyperlink"/>
                <w:noProof/>
              </w:rPr>
              <w:t>4.1</w:t>
            </w:r>
            <w:r w:rsidR="00625F64">
              <w:rPr>
                <w:noProof/>
              </w:rPr>
              <w:tab/>
            </w:r>
            <w:r w:rsidR="00625F64" w:rsidRPr="004A5171">
              <w:rPr>
                <w:rStyle w:val="Hyperlink"/>
                <w:noProof/>
              </w:rPr>
              <w:t>Vorbereiten &amp; Kennenlernen (Kata 0)</w:t>
            </w:r>
            <w:r w:rsidR="00625F64">
              <w:rPr>
                <w:noProof/>
                <w:webHidden/>
              </w:rPr>
              <w:tab/>
            </w:r>
            <w:r w:rsidR="00625F64">
              <w:rPr>
                <w:noProof/>
                <w:webHidden/>
              </w:rPr>
              <w:fldChar w:fldCharType="begin"/>
            </w:r>
            <w:r w:rsidR="00625F64">
              <w:rPr>
                <w:noProof/>
                <w:webHidden/>
              </w:rPr>
              <w:instrText xml:space="preserve"> PAGEREF _Toc170563024 \h </w:instrText>
            </w:r>
            <w:r w:rsidR="00625F64">
              <w:rPr>
                <w:noProof/>
                <w:webHidden/>
              </w:rPr>
            </w:r>
            <w:r w:rsidR="00625F64">
              <w:rPr>
                <w:noProof/>
                <w:webHidden/>
              </w:rPr>
              <w:fldChar w:fldCharType="separate"/>
            </w:r>
            <w:r w:rsidR="00625F64">
              <w:rPr>
                <w:noProof/>
                <w:webHidden/>
              </w:rPr>
              <w:t>35</w:t>
            </w:r>
            <w:r w:rsidR="00625F64">
              <w:rPr>
                <w:noProof/>
                <w:webHidden/>
              </w:rPr>
              <w:fldChar w:fldCharType="end"/>
            </w:r>
          </w:hyperlink>
        </w:p>
        <w:p w14:paraId="150210E6" w14:textId="21CB8697" w:rsidR="00625F64" w:rsidRDefault="00000000">
          <w:pPr>
            <w:pStyle w:val="Verzeichnis2"/>
            <w:tabs>
              <w:tab w:val="left" w:pos="960"/>
              <w:tab w:val="right" w:leader="dot" w:pos="9396"/>
            </w:tabs>
            <w:rPr>
              <w:noProof/>
            </w:rPr>
          </w:pPr>
          <w:hyperlink w:anchor="_Toc170563025" w:history="1">
            <w:r w:rsidR="00625F64" w:rsidRPr="004A5171">
              <w:rPr>
                <w:rStyle w:val="Hyperlink"/>
                <w:noProof/>
              </w:rPr>
              <w:t>4.2</w:t>
            </w:r>
            <w:r w:rsidR="00625F64">
              <w:rPr>
                <w:noProof/>
              </w:rPr>
              <w:tab/>
            </w:r>
            <w:r w:rsidR="00625F64" w:rsidRPr="004A5171">
              <w:rPr>
                <w:rStyle w:val="Hyperlink"/>
                <w:noProof/>
              </w:rPr>
              <w:t>Bewusstsein schaffen (Kata 1)</w:t>
            </w:r>
            <w:r w:rsidR="00625F64">
              <w:rPr>
                <w:noProof/>
                <w:webHidden/>
              </w:rPr>
              <w:tab/>
            </w:r>
            <w:r w:rsidR="00625F64">
              <w:rPr>
                <w:noProof/>
                <w:webHidden/>
              </w:rPr>
              <w:fldChar w:fldCharType="begin"/>
            </w:r>
            <w:r w:rsidR="00625F64">
              <w:rPr>
                <w:noProof/>
                <w:webHidden/>
              </w:rPr>
              <w:instrText xml:space="preserve"> PAGEREF _Toc170563025 \h </w:instrText>
            </w:r>
            <w:r w:rsidR="00625F64">
              <w:rPr>
                <w:noProof/>
                <w:webHidden/>
              </w:rPr>
            </w:r>
            <w:r w:rsidR="00625F64">
              <w:rPr>
                <w:noProof/>
                <w:webHidden/>
              </w:rPr>
              <w:fldChar w:fldCharType="separate"/>
            </w:r>
            <w:r w:rsidR="00625F64">
              <w:rPr>
                <w:noProof/>
                <w:webHidden/>
              </w:rPr>
              <w:t>36</w:t>
            </w:r>
            <w:r w:rsidR="00625F64">
              <w:rPr>
                <w:noProof/>
                <w:webHidden/>
              </w:rPr>
              <w:fldChar w:fldCharType="end"/>
            </w:r>
          </w:hyperlink>
        </w:p>
        <w:p w14:paraId="0B4F1735" w14:textId="281BE4D5" w:rsidR="00625F64" w:rsidRDefault="00000000">
          <w:pPr>
            <w:pStyle w:val="Verzeichnis2"/>
            <w:tabs>
              <w:tab w:val="left" w:pos="960"/>
              <w:tab w:val="right" w:leader="dot" w:pos="9396"/>
            </w:tabs>
            <w:rPr>
              <w:noProof/>
            </w:rPr>
          </w:pPr>
          <w:hyperlink w:anchor="_Toc170563026" w:history="1">
            <w:r w:rsidR="00625F64" w:rsidRPr="004A5171">
              <w:rPr>
                <w:rStyle w:val="Hyperlink"/>
                <w:noProof/>
              </w:rPr>
              <w:t>4.3</w:t>
            </w:r>
            <w:r w:rsidR="00625F64">
              <w:rPr>
                <w:noProof/>
              </w:rPr>
              <w:tab/>
            </w:r>
            <w:r w:rsidR="00625F64" w:rsidRPr="004A5171">
              <w:rPr>
                <w:rStyle w:val="Hyperlink"/>
                <w:noProof/>
              </w:rPr>
              <w:t>Einstieg mit der KI (Kata 2)</w:t>
            </w:r>
            <w:r w:rsidR="00625F64">
              <w:rPr>
                <w:noProof/>
                <w:webHidden/>
              </w:rPr>
              <w:tab/>
            </w:r>
            <w:r w:rsidR="00625F64">
              <w:rPr>
                <w:noProof/>
                <w:webHidden/>
              </w:rPr>
              <w:fldChar w:fldCharType="begin"/>
            </w:r>
            <w:r w:rsidR="00625F64">
              <w:rPr>
                <w:noProof/>
                <w:webHidden/>
              </w:rPr>
              <w:instrText xml:space="preserve"> PAGEREF _Toc170563026 \h </w:instrText>
            </w:r>
            <w:r w:rsidR="00625F64">
              <w:rPr>
                <w:noProof/>
                <w:webHidden/>
              </w:rPr>
            </w:r>
            <w:r w:rsidR="00625F64">
              <w:rPr>
                <w:noProof/>
                <w:webHidden/>
              </w:rPr>
              <w:fldChar w:fldCharType="separate"/>
            </w:r>
            <w:r w:rsidR="00625F64">
              <w:rPr>
                <w:noProof/>
                <w:webHidden/>
              </w:rPr>
              <w:t>37</w:t>
            </w:r>
            <w:r w:rsidR="00625F64">
              <w:rPr>
                <w:noProof/>
                <w:webHidden/>
              </w:rPr>
              <w:fldChar w:fldCharType="end"/>
            </w:r>
          </w:hyperlink>
        </w:p>
        <w:p w14:paraId="743A02F3" w14:textId="10A29398" w:rsidR="00625F64" w:rsidRDefault="00000000">
          <w:pPr>
            <w:pStyle w:val="Verzeichnis2"/>
            <w:tabs>
              <w:tab w:val="left" w:pos="960"/>
              <w:tab w:val="right" w:leader="dot" w:pos="9396"/>
            </w:tabs>
            <w:rPr>
              <w:noProof/>
            </w:rPr>
          </w:pPr>
          <w:hyperlink w:anchor="_Toc170563027" w:history="1">
            <w:r w:rsidR="00625F64" w:rsidRPr="004A5171">
              <w:rPr>
                <w:rStyle w:val="Hyperlink"/>
                <w:noProof/>
              </w:rPr>
              <w:t>4.4</w:t>
            </w:r>
            <w:r w:rsidR="00625F64">
              <w:rPr>
                <w:noProof/>
              </w:rPr>
              <w:tab/>
            </w:r>
            <w:r w:rsidR="00625F64" w:rsidRPr="004A5171">
              <w:rPr>
                <w:rStyle w:val="Hyperlink"/>
                <w:noProof/>
              </w:rPr>
              <w:t>KI als Dialogpartner (Kata 3)</w:t>
            </w:r>
            <w:r w:rsidR="00625F64">
              <w:rPr>
                <w:noProof/>
                <w:webHidden/>
              </w:rPr>
              <w:tab/>
            </w:r>
            <w:r w:rsidR="00625F64">
              <w:rPr>
                <w:noProof/>
                <w:webHidden/>
              </w:rPr>
              <w:fldChar w:fldCharType="begin"/>
            </w:r>
            <w:r w:rsidR="00625F64">
              <w:rPr>
                <w:noProof/>
                <w:webHidden/>
              </w:rPr>
              <w:instrText xml:space="preserve"> PAGEREF _Toc170563027 \h </w:instrText>
            </w:r>
            <w:r w:rsidR="00625F64">
              <w:rPr>
                <w:noProof/>
                <w:webHidden/>
              </w:rPr>
            </w:r>
            <w:r w:rsidR="00625F64">
              <w:rPr>
                <w:noProof/>
                <w:webHidden/>
              </w:rPr>
              <w:fldChar w:fldCharType="separate"/>
            </w:r>
            <w:r w:rsidR="00625F64">
              <w:rPr>
                <w:noProof/>
                <w:webHidden/>
              </w:rPr>
              <w:t>38</w:t>
            </w:r>
            <w:r w:rsidR="00625F64">
              <w:rPr>
                <w:noProof/>
                <w:webHidden/>
              </w:rPr>
              <w:fldChar w:fldCharType="end"/>
            </w:r>
          </w:hyperlink>
        </w:p>
        <w:p w14:paraId="7090150B" w14:textId="2C48BF59" w:rsidR="00625F64" w:rsidRDefault="00000000">
          <w:pPr>
            <w:pStyle w:val="Verzeichnis2"/>
            <w:tabs>
              <w:tab w:val="left" w:pos="960"/>
              <w:tab w:val="right" w:leader="dot" w:pos="9396"/>
            </w:tabs>
            <w:rPr>
              <w:noProof/>
            </w:rPr>
          </w:pPr>
          <w:hyperlink w:anchor="_Toc170563028" w:history="1">
            <w:r w:rsidR="00625F64" w:rsidRPr="004A5171">
              <w:rPr>
                <w:rStyle w:val="Hyperlink"/>
                <w:noProof/>
              </w:rPr>
              <w:t>4.5</w:t>
            </w:r>
            <w:r w:rsidR="00625F64">
              <w:rPr>
                <w:noProof/>
              </w:rPr>
              <w:tab/>
            </w:r>
            <w:r w:rsidR="00625F64" w:rsidRPr="004A5171">
              <w:rPr>
                <w:rStyle w:val="Hyperlink"/>
                <w:noProof/>
              </w:rPr>
              <w:t>Reflexion der Lernergebnisse (Kata 4)</w:t>
            </w:r>
            <w:r w:rsidR="00625F64">
              <w:rPr>
                <w:noProof/>
                <w:webHidden/>
              </w:rPr>
              <w:tab/>
            </w:r>
            <w:r w:rsidR="00625F64">
              <w:rPr>
                <w:noProof/>
                <w:webHidden/>
              </w:rPr>
              <w:fldChar w:fldCharType="begin"/>
            </w:r>
            <w:r w:rsidR="00625F64">
              <w:rPr>
                <w:noProof/>
                <w:webHidden/>
              </w:rPr>
              <w:instrText xml:space="preserve"> PAGEREF _Toc170563028 \h </w:instrText>
            </w:r>
            <w:r w:rsidR="00625F64">
              <w:rPr>
                <w:noProof/>
                <w:webHidden/>
              </w:rPr>
            </w:r>
            <w:r w:rsidR="00625F64">
              <w:rPr>
                <w:noProof/>
                <w:webHidden/>
              </w:rPr>
              <w:fldChar w:fldCharType="separate"/>
            </w:r>
            <w:r w:rsidR="00625F64">
              <w:rPr>
                <w:noProof/>
                <w:webHidden/>
              </w:rPr>
              <w:t>39</w:t>
            </w:r>
            <w:r w:rsidR="00625F64">
              <w:rPr>
                <w:noProof/>
                <w:webHidden/>
              </w:rPr>
              <w:fldChar w:fldCharType="end"/>
            </w:r>
          </w:hyperlink>
        </w:p>
        <w:p w14:paraId="62842F12" w14:textId="10FB4011" w:rsidR="00625F64" w:rsidRDefault="00000000">
          <w:pPr>
            <w:pStyle w:val="Verzeichnis2"/>
            <w:tabs>
              <w:tab w:val="left" w:pos="960"/>
              <w:tab w:val="right" w:leader="dot" w:pos="9396"/>
            </w:tabs>
            <w:rPr>
              <w:noProof/>
            </w:rPr>
          </w:pPr>
          <w:hyperlink w:anchor="_Toc170563029" w:history="1">
            <w:r w:rsidR="00625F64" w:rsidRPr="004A5171">
              <w:rPr>
                <w:rStyle w:val="Hyperlink"/>
                <w:noProof/>
              </w:rPr>
              <w:t>4.6</w:t>
            </w:r>
            <w:r w:rsidR="00625F64">
              <w:rPr>
                <w:noProof/>
              </w:rPr>
              <w:tab/>
            </w:r>
            <w:r w:rsidR="00625F64" w:rsidRPr="004A5171">
              <w:rPr>
                <w:rStyle w:val="Hyperlink"/>
                <w:noProof/>
              </w:rPr>
              <w:t>Anwendungsfelder am eigenen Arbeitsplatz (Kata 5)</w:t>
            </w:r>
            <w:r w:rsidR="00625F64">
              <w:rPr>
                <w:noProof/>
                <w:webHidden/>
              </w:rPr>
              <w:tab/>
            </w:r>
            <w:r w:rsidR="00625F64">
              <w:rPr>
                <w:noProof/>
                <w:webHidden/>
              </w:rPr>
              <w:fldChar w:fldCharType="begin"/>
            </w:r>
            <w:r w:rsidR="00625F64">
              <w:rPr>
                <w:noProof/>
                <w:webHidden/>
              </w:rPr>
              <w:instrText xml:space="preserve"> PAGEREF _Toc170563029 \h </w:instrText>
            </w:r>
            <w:r w:rsidR="00625F64">
              <w:rPr>
                <w:noProof/>
                <w:webHidden/>
              </w:rPr>
            </w:r>
            <w:r w:rsidR="00625F64">
              <w:rPr>
                <w:noProof/>
                <w:webHidden/>
              </w:rPr>
              <w:fldChar w:fldCharType="separate"/>
            </w:r>
            <w:r w:rsidR="00625F64">
              <w:rPr>
                <w:noProof/>
                <w:webHidden/>
              </w:rPr>
              <w:t>40</w:t>
            </w:r>
            <w:r w:rsidR="00625F64">
              <w:rPr>
                <w:noProof/>
                <w:webHidden/>
              </w:rPr>
              <w:fldChar w:fldCharType="end"/>
            </w:r>
          </w:hyperlink>
        </w:p>
        <w:p w14:paraId="040EAAEC" w14:textId="7408D69C" w:rsidR="00625F64" w:rsidRDefault="00000000">
          <w:pPr>
            <w:pStyle w:val="Verzeichnis2"/>
            <w:tabs>
              <w:tab w:val="left" w:pos="960"/>
              <w:tab w:val="right" w:leader="dot" w:pos="9396"/>
            </w:tabs>
            <w:rPr>
              <w:noProof/>
            </w:rPr>
          </w:pPr>
          <w:hyperlink w:anchor="_Toc170563030" w:history="1">
            <w:r w:rsidR="00625F64" w:rsidRPr="004A5171">
              <w:rPr>
                <w:rStyle w:val="Hyperlink"/>
                <w:noProof/>
              </w:rPr>
              <w:t>4.7</w:t>
            </w:r>
            <w:r w:rsidR="00625F64">
              <w:rPr>
                <w:noProof/>
              </w:rPr>
              <w:tab/>
            </w:r>
            <w:r w:rsidR="00625F64" w:rsidRPr="004A5171">
              <w:rPr>
                <w:rStyle w:val="Hyperlink"/>
                <w:noProof/>
              </w:rPr>
              <w:t>Vertiefung Deines Lernziels (Kata 6)</w:t>
            </w:r>
            <w:r w:rsidR="00625F64">
              <w:rPr>
                <w:noProof/>
                <w:webHidden/>
              </w:rPr>
              <w:tab/>
            </w:r>
            <w:r w:rsidR="00625F64">
              <w:rPr>
                <w:noProof/>
                <w:webHidden/>
              </w:rPr>
              <w:fldChar w:fldCharType="begin"/>
            </w:r>
            <w:r w:rsidR="00625F64">
              <w:rPr>
                <w:noProof/>
                <w:webHidden/>
              </w:rPr>
              <w:instrText xml:space="preserve"> PAGEREF _Toc170563030 \h </w:instrText>
            </w:r>
            <w:r w:rsidR="00625F64">
              <w:rPr>
                <w:noProof/>
                <w:webHidden/>
              </w:rPr>
            </w:r>
            <w:r w:rsidR="00625F64">
              <w:rPr>
                <w:noProof/>
                <w:webHidden/>
              </w:rPr>
              <w:fldChar w:fldCharType="separate"/>
            </w:r>
            <w:r w:rsidR="00625F64">
              <w:rPr>
                <w:noProof/>
                <w:webHidden/>
              </w:rPr>
              <w:t>41</w:t>
            </w:r>
            <w:r w:rsidR="00625F64">
              <w:rPr>
                <w:noProof/>
                <w:webHidden/>
              </w:rPr>
              <w:fldChar w:fldCharType="end"/>
            </w:r>
          </w:hyperlink>
        </w:p>
        <w:p w14:paraId="41BFC9FF" w14:textId="4BCA349B" w:rsidR="00625F64" w:rsidRDefault="00000000">
          <w:pPr>
            <w:pStyle w:val="Verzeichnis2"/>
            <w:tabs>
              <w:tab w:val="left" w:pos="960"/>
              <w:tab w:val="right" w:leader="dot" w:pos="9396"/>
            </w:tabs>
            <w:rPr>
              <w:noProof/>
            </w:rPr>
          </w:pPr>
          <w:hyperlink w:anchor="_Toc170563031" w:history="1">
            <w:r w:rsidR="00625F64" w:rsidRPr="004A5171">
              <w:rPr>
                <w:rStyle w:val="Hyperlink"/>
                <w:noProof/>
              </w:rPr>
              <w:t>4.8</w:t>
            </w:r>
            <w:r w:rsidR="00625F64">
              <w:rPr>
                <w:noProof/>
              </w:rPr>
              <w:tab/>
            </w:r>
            <w:r w:rsidR="00625F64" w:rsidRPr="004A5171">
              <w:rPr>
                <w:rStyle w:val="Hyperlink"/>
                <w:noProof/>
              </w:rPr>
              <w:t>Zusammenarbeit mit KI (Kata 7)</w:t>
            </w:r>
            <w:r w:rsidR="00625F64">
              <w:rPr>
                <w:noProof/>
                <w:webHidden/>
              </w:rPr>
              <w:tab/>
            </w:r>
            <w:r w:rsidR="00625F64">
              <w:rPr>
                <w:noProof/>
                <w:webHidden/>
              </w:rPr>
              <w:fldChar w:fldCharType="begin"/>
            </w:r>
            <w:r w:rsidR="00625F64">
              <w:rPr>
                <w:noProof/>
                <w:webHidden/>
              </w:rPr>
              <w:instrText xml:space="preserve"> PAGEREF _Toc170563031 \h </w:instrText>
            </w:r>
            <w:r w:rsidR="00625F64">
              <w:rPr>
                <w:noProof/>
                <w:webHidden/>
              </w:rPr>
            </w:r>
            <w:r w:rsidR="00625F64">
              <w:rPr>
                <w:noProof/>
                <w:webHidden/>
              </w:rPr>
              <w:fldChar w:fldCharType="separate"/>
            </w:r>
            <w:r w:rsidR="00625F64">
              <w:rPr>
                <w:noProof/>
                <w:webHidden/>
              </w:rPr>
              <w:t>42</w:t>
            </w:r>
            <w:r w:rsidR="00625F64">
              <w:rPr>
                <w:noProof/>
                <w:webHidden/>
              </w:rPr>
              <w:fldChar w:fldCharType="end"/>
            </w:r>
          </w:hyperlink>
        </w:p>
        <w:p w14:paraId="75B50031" w14:textId="0B6785AE" w:rsidR="00625F64" w:rsidRDefault="00000000">
          <w:pPr>
            <w:pStyle w:val="Verzeichnis2"/>
            <w:tabs>
              <w:tab w:val="left" w:pos="960"/>
              <w:tab w:val="right" w:leader="dot" w:pos="9396"/>
            </w:tabs>
            <w:rPr>
              <w:noProof/>
            </w:rPr>
          </w:pPr>
          <w:hyperlink w:anchor="_Toc170563032" w:history="1">
            <w:r w:rsidR="00625F64" w:rsidRPr="004A5171">
              <w:rPr>
                <w:rStyle w:val="Hyperlink"/>
                <w:noProof/>
              </w:rPr>
              <w:t>4.9</w:t>
            </w:r>
            <w:r w:rsidR="00625F64">
              <w:rPr>
                <w:noProof/>
              </w:rPr>
              <w:tab/>
            </w:r>
            <w:r w:rsidR="00625F64" w:rsidRPr="004A5171">
              <w:rPr>
                <w:rStyle w:val="Hyperlink"/>
                <w:noProof/>
              </w:rPr>
              <w:t>Reflexion der Lernergebnisse (Kata 8)</w:t>
            </w:r>
            <w:r w:rsidR="00625F64">
              <w:rPr>
                <w:noProof/>
                <w:webHidden/>
              </w:rPr>
              <w:tab/>
            </w:r>
            <w:r w:rsidR="00625F64">
              <w:rPr>
                <w:noProof/>
                <w:webHidden/>
              </w:rPr>
              <w:fldChar w:fldCharType="begin"/>
            </w:r>
            <w:r w:rsidR="00625F64">
              <w:rPr>
                <w:noProof/>
                <w:webHidden/>
              </w:rPr>
              <w:instrText xml:space="preserve"> PAGEREF _Toc170563032 \h </w:instrText>
            </w:r>
            <w:r w:rsidR="00625F64">
              <w:rPr>
                <w:noProof/>
                <w:webHidden/>
              </w:rPr>
            </w:r>
            <w:r w:rsidR="00625F64">
              <w:rPr>
                <w:noProof/>
                <w:webHidden/>
              </w:rPr>
              <w:fldChar w:fldCharType="separate"/>
            </w:r>
            <w:r w:rsidR="00625F64">
              <w:rPr>
                <w:noProof/>
                <w:webHidden/>
              </w:rPr>
              <w:t>43</w:t>
            </w:r>
            <w:r w:rsidR="00625F64">
              <w:rPr>
                <w:noProof/>
                <w:webHidden/>
              </w:rPr>
              <w:fldChar w:fldCharType="end"/>
            </w:r>
          </w:hyperlink>
        </w:p>
        <w:p w14:paraId="3BD55FB9" w14:textId="58A029DB" w:rsidR="00625F64" w:rsidRDefault="00000000">
          <w:pPr>
            <w:pStyle w:val="Verzeichnis2"/>
            <w:tabs>
              <w:tab w:val="left" w:pos="960"/>
              <w:tab w:val="right" w:leader="dot" w:pos="9396"/>
            </w:tabs>
            <w:rPr>
              <w:noProof/>
            </w:rPr>
          </w:pPr>
          <w:hyperlink w:anchor="_Toc170563033" w:history="1">
            <w:r w:rsidR="00625F64" w:rsidRPr="004A5171">
              <w:rPr>
                <w:rStyle w:val="Hyperlink"/>
                <w:noProof/>
              </w:rPr>
              <w:t>4.10</w:t>
            </w:r>
            <w:r w:rsidR="00625F64">
              <w:rPr>
                <w:noProof/>
              </w:rPr>
              <w:tab/>
            </w:r>
            <w:r w:rsidR="00625F64" w:rsidRPr="004A5171">
              <w:rPr>
                <w:rStyle w:val="Hyperlink"/>
                <w:noProof/>
              </w:rPr>
              <w:t>KI als Träumer, Halluzinator oder Lügner (Kata 9)</w:t>
            </w:r>
            <w:r w:rsidR="00625F64">
              <w:rPr>
                <w:noProof/>
                <w:webHidden/>
              </w:rPr>
              <w:tab/>
            </w:r>
            <w:r w:rsidR="00625F64">
              <w:rPr>
                <w:noProof/>
                <w:webHidden/>
              </w:rPr>
              <w:fldChar w:fldCharType="begin"/>
            </w:r>
            <w:r w:rsidR="00625F64">
              <w:rPr>
                <w:noProof/>
                <w:webHidden/>
              </w:rPr>
              <w:instrText xml:space="preserve"> PAGEREF _Toc170563033 \h </w:instrText>
            </w:r>
            <w:r w:rsidR="00625F64">
              <w:rPr>
                <w:noProof/>
                <w:webHidden/>
              </w:rPr>
            </w:r>
            <w:r w:rsidR="00625F64">
              <w:rPr>
                <w:noProof/>
                <w:webHidden/>
              </w:rPr>
              <w:fldChar w:fldCharType="separate"/>
            </w:r>
            <w:r w:rsidR="00625F64">
              <w:rPr>
                <w:noProof/>
                <w:webHidden/>
              </w:rPr>
              <w:t>43</w:t>
            </w:r>
            <w:r w:rsidR="00625F64">
              <w:rPr>
                <w:noProof/>
                <w:webHidden/>
              </w:rPr>
              <w:fldChar w:fldCharType="end"/>
            </w:r>
          </w:hyperlink>
        </w:p>
        <w:p w14:paraId="03C602DE" w14:textId="0ACB48E8" w:rsidR="00625F64" w:rsidRDefault="00000000">
          <w:pPr>
            <w:pStyle w:val="Verzeichnis2"/>
            <w:tabs>
              <w:tab w:val="left" w:pos="960"/>
              <w:tab w:val="right" w:leader="dot" w:pos="9396"/>
            </w:tabs>
            <w:rPr>
              <w:noProof/>
            </w:rPr>
          </w:pPr>
          <w:hyperlink w:anchor="_Toc170563034" w:history="1">
            <w:r w:rsidR="00625F64" w:rsidRPr="004A5171">
              <w:rPr>
                <w:rStyle w:val="Hyperlink"/>
                <w:noProof/>
              </w:rPr>
              <w:t>4.11</w:t>
            </w:r>
            <w:r w:rsidR="00625F64">
              <w:rPr>
                <w:noProof/>
              </w:rPr>
              <w:tab/>
            </w:r>
            <w:r w:rsidR="00625F64" w:rsidRPr="004A5171">
              <w:rPr>
                <w:rStyle w:val="Hyperlink"/>
                <w:noProof/>
              </w:rPr>
              <w:t>Souverän prompten Teil 1 (Kata 10)</w:t>
            </w:r>
            <w:r w:rsidR="00625F64">
              <w:rPr>
                <w:noProof/>
                <w:webHidden/>
              </w:rPr>
              <w:tab/>
            </w:r>
            <w:r w:rsidR="00625F64">
              <w:rPr>
                <w:noProof/>
                <w:webHidden/>
              </w:rPr>
              <w:fldChar w:fldCharType="begin"/>
            </w:r>
            <w:r w:rsidR="00625F64">
              <w:rPr>
                <w:noProof/>
                <w:webHidden/>
              </w:rPr>
              <w:instrText xml:space="preserve"> PAGEREF _Toc170563034 \h </w:instrText>
            </w:r>
            <w:r w:rsidR="00625F64">
              <w:rPr>
                <w:noProof/>
                <w:webHidden/>
              </w:rPr>
            </w:r>
            <w:r w:rsidR="00625F64">
              <w:rPr>
                <w:noProof/>
                <w:webHidden/>
              </w:rPr>
              <w:fldChar w:fldCharType="separate"/>
            </w:r>
            <w:r w:rsidR="00625F64">
              <w:rPr>
                <w:noProof/>
                <w:webHidden/>
              </w:rPr>
              <w:t>45</w:t>
            </w:r>
            <w:r w:rsidR="00625F64">
              <w:rPr>
                <w:noProof/>
                <w:webHidden/>
              </w:rPr>
              <w:fldChar w:fldCharType="end"/>
            </w:r>
          </w:hyperlink>
        </w:p>
        <w:p w14:paraId="5E68BD23" w14:textId="108A96D5" w:rsidR="00625F64" w:rsidRDefault="00000000">
          <w:pPr>
            <w:pStyle w:val="Verzeichnis2"/>
            <w:tabs>
              <w:tab w:val="left" w:pos="960"/>
              <w:tab w:val="right" w:leader="dot" w:pos="9396"/>
            </w:tabs>
            <w:rPr>
              <w:noProof/>
            </w:rPr>
          </w:pPr>
          <w:hyperlink w:anchor="_Toc170563035" w:history="1">
            <w:r w:rsidR="00625F64" w:rsidRPr="004A5171">
              <w:rPr>
                <w:rStyle w:val="Hyperlink"/>
                <w:noProof/>
              </w:rPr>
              <w:t>4.12</w:t>
            </w:r>
            <w:r w:rsidR="00625F64">
              <w:rPr>
                <w:noProof/>
              </w:rPr>
              <w:tab/>
            </w:r>
            <w:r w:rsidR="00625F64" w:rsidRPr="004A5171">
              <w:rPr>
                <w:rStyle w:val="Hyperlink"/>
                <w:noProof/>
              </w:rPr>
              <w:t>Souverän prompten Teil 2 (Kata 11)</w:t>
            </w:r>
            <w:r w:rsidR="00625F64">
              <w:rPr>
                <w:noProof/>
                <w:webHidden/>
              </w:rPr>
              <w:tab/>
            </w:r>
            <w:r w:rsidR="00625F64">
              <w:rPr>
                <w:noProof/>
                <w:webHidden/>
              </w:rPr>
              <w:fldChar w:fldCharType="begin"/>
            </w:r>
            <w:r w:rsidR="00625F64">
              <w:rPr>
                <w:noProof/>
                <w:webHidden/>
              </w:rPr>
              <w:instrText xml:space="preserve"> PAGEREF _Toc170563035 \h </w:instrText>
            </w:r>
            <w:r w:rsidR="00625F64">
              <w:rPr>
                <w:noProof/>
                <w:webHidden/>
              </w:rPr>
            </w:r>
            <w:r w:rsidR="00625F64">
              <w:rPr>
                <w:noProof/>
                <w:webHidden/>
              </w:rPr>
              <w:fldChar w:fldCharType="separate"/>
            </w:r>
            <w:r w:rsidR="00625F64">
              <w:rPr>
                <w:noProof/>
                <w:webHidden/>
              </w:rPr>
              <w:t>46</w:t>
            </w:r>
            <w:r w:rsidR="00625F64">
              <w:rPr>
                <w:noProof/>
                <w:webHidden/>
              </w:rPr>
              <w:fldChar w:fldCharType="end"/>
            </w:r>
          </w:hyperlink>
        </w:p>
        <w:p w14:paraId="732CD448" w14:textId="21C639FA" w:rsidR="00625F64" w:rsidRDefault="00000000">
          <w:pPr>
            <w:pStyle w:val="Verzeichnis2"/>
            <w:tabs>
              <w:tab w:val="left" w:pos="960"/>
              <w:tab w:val="right" w:leader="dot" w:pos="9396"/>
            </w:tabs>
            <w:rPr>
              <w:noProof/>
            </w:rPr>
          </w:pPr>
          <w:hyperlink w:anchor="_Toc170563036" w:history="1">
            <w:r w:rsidR="00625F64" w:rsidRPr="004A5171">
              <w:rPr>
                <w:rStyle w:val="Hyperlink"/>
                <w:noProof/>
              </w:rPr>
              <w:t>4.13</w:t>
            </w:r>
            <w:r w:rsidR="00625F64">
              <w:rPr>
                <w:noProof/>
              </w:rPr>
              <w:tab/>
            </w:r>
            <w:r w:rsidR="00625F64" w:rsidRPr="004A5171">
              <w:rPr>
                <w:rStyle w:val="Hyperlink"/>
                <w:noProof/>
              </w:rPr>
              <w:t>Review und Lessons Learned (Kata 12)</w:t>
            </w:r>
            <w:r w:rsidR="00625F64">
              <w:rPr>
                <w:noProof/>
                <w:webHidden/>
              </w:rPr>
              <w:tab/>
            </w:r>
            <w:r w:rsidR="00625F64">
              <w:rPr>
                <w:noProof/>
                <w:webHidden/>
              </w:rPr>
              <w:fldChar w:fldCharType="begin"/>
            </w:r>
            <w:r w:rsidR="00625F64">
              <w:rPr>
                <w:noProof/>
                <w:webHidden/>
              </w:rPr>
              <w:instrText xml:space="preserve"> PAGEREF _Toc170563036 \h </w:instrText>
            </w:r>
            <w:r w:rsidR="00625F64">
              <w:rPr>
                <w:noProof/>
                <w:webHidden/>
              </w:rPr>
            </w:r>
            <w:r w:rsidR="00625F64">
              <w:rPr>
                <w:noProof/>
                <w:webHidden/>
              </w:rPr>
              <w:fldChar w:fldCharType="separate"/>
            </w:r>
            <w:r w:rsidR="00625F64">
              <w:rPr>
                <w:noProof/>
                <w:webHidden/>
              </w:rPr>
              <w:t>47</w:t>
            </w:r>
            <w:r w:rsidR="00625F64">
              <w:rPr>
                <w:noProof/>
                <w:webHidden/>
              </w:rPr>
              <w:fldChar w:fldCharType="end"/>
            </w:r>
          </w:hyperlink>
        </w:p>
        <w:p w14:paraId="19D8D5EE" w14:textId="11471D49" w:rsidR="00625F64" w:rsidRDefault="00000000">
          <w:pPr>
            <w:pStyle w:val="Verzeichnis1"/>
            <w:tabs>
              <w:tab w:val="left" w:pos="480"/>
              <w:tab w:val="right" w:leader="dot" w:pos="9396"/>
            </w:tabs>
            <w:rPr>
              <w:noProof/>
            </w:rPr>
          </w:pPr>
          <w:hyperlink w:anchor="_Toc170563037" w:history="1">
            <w:r w:rsidR="00625F64" w:rsidRPr="004A5171">
              <w:rPr>
                <w:rStyle w:val="Hyperlink"/>
                <w:noProof/>
              </w:rPr>
              <w:t>5</w:t>
            </w:r>
            <w:r w:rsidR="00625F64">
              <w:rPr>
                <w:noProof/>
              </w:rPr>
              <w:tab/>
            </w:r>
            <w:r w:rsidR="00625F64" w:rsidRPr="004A5171">
              <w:rPr>
                <w:rStyle w:val="Hyperlink"/>
                <w:noProof/>
              </w:rPr>
              <w:t>Anhang</w:t>
            </w:r>
            <w:r w:rsidR="00625F64">
              <w:rPr>
                <w:noProof/>
                <w:webHidden/>
              </w:rPr>
              <w:tab/>
            </w:r>
            <w:r w:rsidR="00625F64">
              <w:rPr>
                <w:noProof/>
                <w:webHidden/>
              </w:rPr>
              <w:fldChar w:fldCharType="begin"/>
            </w:r>
            <w:r w:rsidR="00625F64">
              <w:rPr>
                <w:noProof/>
                <w:webHidden/>
              </w:rPr>
              <w:instrText xml:space="preserve"> PAGEREF _Toc170563037 \h </w:instrText>
            </w:r>
            <w:r w:rsidR="00625F64">
              <w:rPr>
                <w:noProof/>
                <w:webHidden/>
              </w:rPr>
            </w:r>
            <w:r w:rsidR="00625F64">
              <w:rPr>
                <w:noProof/>
                <w:webHidden/>
              </w:rPr>
              <w:fldChar w:fldCharType="separate"/>
            </w:r>
            <w:r w:rsidR="00625F64">
              <w:rPr>
                <w:noProof/>
                <w:webHidden/>
              </w:rPr>
              <w:t>48</w:t>
            </w:r>
            <w:r w:rsidR="00625F64">
              <w:rPr>
                <w:noProof/>
                <w:webHidden/>
              </w:rPr>
              <w:fldChar w:fldCharType="end"/>
            </w:r>
          </w:hyperlink>
        </w:p>
        <w:p w14:paraId="2E93C408" w14:textId="6CC4AFDD" w:rsidR="00625F64" w:rsidRDefault="00000000">
          <w:pPr>
            <w:pStyle w:val="Verzeichnis2"/>
            <w:tabs>
              <w:tab w:val="left" w:pos="960"/>
              <w:tab w:val="right" w:leader="dot" w:pos="9396"/>
            </w:tabs>
            <w:rPr>
              <w:noProof/>
            </w:rPr>
          </w:pPr>
          <w:hyperlink w:anchor="_Toc170563038" w:history="1">
            <w:r w:rsidR="00625F64" w:rsidRPr="004A5171">
              <w:rPr>
                <w:rStyle w:val="Hyperlink"/>
                <w:noProof/>
              </w:rPr>
              <w:t>5.1</w:t>
            </w:r>
            <w:r w:rsidR="00625F64">
              <w:rPr>
                <w:noProof/>
              </w:rPr>
              <w:tab/>
            </w:r>
            <w:r w:rsidR="00625F64" w:rsidRPr="004A5171">
              <w:rPr>
                <w:rStyle w:val="Hyperlink"/>
                <w:noProof/>
              </w:rPr>
              <w:t>Danksagungen</w:t>
            </w:r>
            <w:r w:rsidR="00625F64">
              <w:rPr>
                <w:noProof/>
                <w:webHidden/>
              </w:rPr>
              <w:tab/>
            </w:r>
            <w:r w:rsidR="00625F64">
              <w:rPr>
                <w:noProof/>
                <w:webHidden/>
              </w:rPr>
              <w:fldChar w:fldCharType="begin"/>
            </w:r>
            <w:r w:rsidR="00625F64">
              <w:rPr>
                <w:noProof/>
                <w:webHidden/>
              </w:rPr>
              <w:instrText xml:space="preserve"> PAGEREF _Toc170563038 \h </w:instrText>
            </w:r>
            <w:r w:rsidR="00625F64">
              <w:rPr>
                <w:noProof/>
                <w:webHidden/>
              </w:rPr>
            </w:r>
            <w:r w:rsidR="00625F64">
              <w:rPr>
                <w:noProof/>
                <w:webHidden/>
              </w:rPr>
              <w:fldChar w:fldCharType="separate"/>
            </w:r>
            <w:r w:rsidR="00625F64">
              <w:rPr>
                <w:noProof/>
                <w:webHidden/>
              </w:rPr>
              <w:t>48</w:t>
            </w:r>
            <w:r w:rsidR="00625F64">
              <w:rPr>
                <w:noProof/>
                <w:webHidden/>
              </w:rPr>
              <w:fldChar w:fldCharType="end"/>
            </w:r>
          </w:hyperlink>
        </w:p>
        <w:p w14:paraId="75D44610" w14:textId="641AB57B" w:rsidR="00625F64" w:rsidRDefault="00000000">
          <w:pPr>
            <w:pStyle w:val="Verzeichnis2"/>
            <w:tabs>
              <w:tab w:val="left" w:pos="960"/>
              <w:tab w:val="right" w:leader="dot" w:pos="9396"/>
            </w:tabs>
            <w:rPr>
              <w:noProof/>
            </w:rPr>
          </w:pPr>
          <w:hyperlink w:anchor="_Toc170563039" w:history="1">
            <w:r w:rsidR="00625F64" w:rsidRPr="004A5171">
              <w:rPr>
                <w:rStyle w:val="Hyperlink"/>
                <w:noProof/>
              </w:rPr>
              <w:t>5.2</w:t>
            </w:r>
            <w:r w:rsidR="00625F64">
              <w:rPr>
                <w:noProof/>
              </w:rPr>
              <w:tab/>
            </w:r>
            <w:r w:rsidR="00625F64" w:rsidRPr="004A5171">
              <w:rPr>
                <w:rStyle w:val="Hyperlink"/>
                <w:noProof/>
              </w:rPr>
              <w:t>Änderungshistorie</w:t>
            </w:r>
            <w:r w:rsidR="00625F64">
              <w:rPr>
                <w:noProof/>
                <w:webHidden/>
              </w:rPr>
              <w:tab/>
            </w:r>
            <w:r w:rsidR="00625F64">
              <w:rPr>
                <w:noProof/>
                <w:webHidden/>
              </w:rPr>
              <w:fldChar w:fldCharType="begin"/>
            </w:r>
            <w:r w:rsidR="00625F64">
              <w:rPr>
                <w:noProof/>
                <w:webHidden/>
              </w:rPr>
              <w:instrText xml:space="preserve"> PAGEREF _Toc170563039 \h </w:instrText>
            </w:r>
            <w:r w:rsidR="00625F64">
              <w:rPr>
                <w:noProof/>
                <w:webHidden/>
              </w:rPr>
            </w:r>
            <w:r w:rsidR="00625F64">
              <w:rPr>
                <w:noProof/>
                <w:webHidden/>
              </w:rPr>
              <w:fldChar w:fldCharType="separate"/>
            </w:r>
            <w:r w:rsidR="00625F64">
              <w:rPr>
                <w:noProof/>
                <w:webHidden/>
              </w:rPr>
              <w:t>48</w:t>
            </w:r>
            <w:r w:rsidR="00625F64">
              <w:rPr>
                <w:noProof/>
                <w:webHidden/>
              </w:rPr>
              <w:fldChar w:fldCharType="end"/>
            </w:r>
          </w:hyperlink>
        </w:p>
        <w:p w14:paraId="3A112C38" w14:textId="6B90C7E0" w:rsidR="00706FAD" w:rsidRDefault="000C4280">
          <w:r>
            <w:fldChar w:fldCharType="end"/>
          </w:r>
        </w:p>
      </w:sdtContent>
    </w:sdt>
    <w:p w14:paraId="3A112C39" w14:textId="77777777" w:rsidR="00706FAD" w:rsidRDefault="000C4280">
      <w:pPr>
        <w:pStyle w:val="berschrift1"/>
      </w:pPr>
      <w:bookmarkStart w:id="0" w:name="_Toc170563011"/>
      <w:bookmarkStart w:id="1" w:name="willkommen"/>
      <w:r>
        <w:rPr>
          <w:rStyle w:val="SectionNumber"/>
        </w:rPr>
        <w:t>1</w:t>
      </w:r>
      <w:r>
        <w:tab/>
        <w:t>Willkommen</w:t>
      </w:r>
      <w:bookmarkEnd w:id="0"/>
    </w:p>
    <w:p w14:paraId="3A112C3A" w14:textId="32FE88CE" w:rsidR="00706FAD" w:rsidRDefault="000C4280">
      <w:pPr>
        <w:pStyle w:val="FirstParagraph"/>
      </w:pPr>
      <w:r>
        <w:t xml:space="preserve">Herzlich willkommen im </w:t>
      </w:r>
      <w:r>
        <w:rPr>
          <w:b/>
          <w:bCs/>
        </w:rPr>
        <w:t>lernOS Künstliche Intelligenz (KI) Leitfaden</w:t>
      </w:r>
      <w:r>
        <w:t xml:space="preserve">. Der Leitfaden steht in einer ersten Version 0.2 zur Verprobung bereit. Im </w:t>
      </w:r>
      <w:hyperlink r:id="rId8">
        <w:r>
          <w:rPr>
            <w:rStyle w:val="Hyperlink"/>
          </w:rPr>
          <w:t>lernOS KI MOOC</w:t>
        </w:r>
      </w:hyperlink>
      <w:r>
        <w:t xml:space="preserve"> vom </w:t>
      </w:r>
      <w:r>
        <w:rPr>
          <w:b/>
          <w:bCs/>
        </w:rPr>
        <w:t>6.5.-21.6.2024</w:t>
      </w:r>
      <w:r>
        <w:t xml:space="preserve"> werden wir den Leitfaden dem Praxistest unterziehen und mit Eurem Feedback eine Version 1.0 erstellen. Für den KI MOOC könnt ihr Euch </w:t>
      </w:r>
      <w:hyperlink r:id="rId9">
        <w:r>
          <w:rPr>
            <w:rStyle w:val="Hyperlink"/>
          </w:rPr>
          <w:t>über meetup.com schon anmelden</w:t>
        </w:r>
      </w:hyperlink>
      <w:r>
        <w:t xml:space="preserve">. Die Erfahrungen werden wir bei der </w:t>
      </w:r>
      <w:hyperlink r:id="rId10">
        <w:r>
          <w:rPr>
            <w:rStyle w:val="Hyperlink"/>
          </w:rPr>
          <w:t>lernOS Convention 2024</w:t>
        </w:r>
      </w:hyperlink>
      <w:r>
        <w:t xml:space="preserve"> austauschen.</w:t>
      </w:r>
    </w:p>
    <w:p w14:paraId="3A112C3B" w14:textId="77777777" w:rsidR="00706FAD" w:rsidRDefault="000C4280">
      <w:pPr>
        <w:pStyle w:val="Textkrper"/>
      </w:pPr>
      <w:r>
        <w:rPr>
          <w:noProof/>
        </w:rPr>
        <w:drawing>
          <wp:inline distT="0" distB="0" distL="0" distR="0" wp14:anchorId="3A112F34" wp14:editId="3A112F35">
            <wp:extent cx="5334000" cy="3003042"/>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5" name="Picture" descr="images/kimooc24-key-visual-1000px.jpg"/>
                    <pic:cNvPicPr>
                      <a:picLocks noChangeAspect="1" noChangeArrowheads="1"/>
                    </pic:cNvPicPr>
                  </pic:nvPicPr>
                  <pic:blipFill>
                    <a:blip r:embed="rId11"/>
                    <a:stretch>
                      <a:fillRect/>
                    </a:stretch>
                  </pic:blipFill>
                  <pic:spPr bwMode="auto">
                    <a:xfrm>
                      <a:off x="0" y="0"/>
                      <a:ext cx="5334000" cy="3003042"/>
                    </a:xfrm>
                    <a:prstGeom prst="rect">
                      <a:avLst/>
                    </a:prstGeom>
                    <a:noFill/>
                    <a:ln w="9525">
                      <a:noFill/>
                      <a:headEnd/>
                      <a:tailEnd/>
                    </a:ln>
                  </pic:spPr>
                </pic:pic>
              </a:graphicData>
            </a:graphic>
          </wp:inline>
        </w:drawing>
      </w:r>
    </w:p>
    <w:p w14:paraId="3A112C3C" w14:textId="3D094C01" w:rsidR="00706FAD" w:rsidRDefault="000C4280">
      <w:pPr>
        <w:pStyle w:val="Textkrper"/>
      </w:pPr>
      <w:r>
        <w:rPr>
          <w:b/>
          <w:bCs/>
        </w:rPr>
        <w:t>Ziel des Leitfadens:</w:t>
      </w:r>
      <w:r>
        <w:t xml:space="preserve"> Menschen ohne KI-Vorbildung an das Thema Künstliche Intelligenz heranführen, damit sie eine informierte Entscheidung treffen können, wie/</w:t>
      </w:r>
      <w:ins w:id="2" w:author="Florian Schmuhl" w:date="2024-06-29T14:33:00Z" w16du:dateUtc="2024-06-29T12:33:00Z">
        <w:r w:rsidR="003148FF">
          <w:t xml:space="preserve"> </w:t>
        </w:r>
      </w:ins>
      <w:r>
        <w:t>wo sie betroffen sind und welchen Nutzen sie durch KI haben könnten. Die Technologien/</w:t>
      </w:r>
      <w:ins w:id="3" w:author="Florian Schmuhl" w:date="2024-06-29T14:35:00Z" w16du:dateUtc="2024-06-29T12:35:00Z">
        <w:r w:rsidR="006C414C">
          <w:t xml:space="preserve"> </w:t>
        </w:r>
      </w:ins>
      <w:r>
        <w:t>Beispiele sollen in und außerhalb von Organisationen funktionieren (Internet und Intranet).</w:t>
      </w:r>
    </w:p>
    <w:p w14:paraId="3A112C3D" w14:textId="4BDD43E6" w:rsidR="00706FAD" w:rsidRDefault="000C4280">
      <w:pPr>
        <w:pStyle w:val="Textkrper"/>
      </w:pPr>
      <w:r>
        <w:rPr>
          <w:b/>
          <w:bCs/>
        </w:rPr>
        <w:t>Zielgruppe:</w:t>
      </w:r>
      <w:r>
        <w:t xml:space="preserve"> Anwender:innen (Menschen, die vor der “Mattscheibe” sitzen)</w:t>
      </w:r>
      <w:ins w:id="4" w:author="Florian Schmuhl" w:date="2024-06-29T14:36:00Z" w16du:dateUtc="2024-06-29T12:36:00Z">
        <w:r w:rsidR="00AC1849">
          <w:t>,</w:t>
        </w:r>
      </w:ins>
      <w:r>
        <w:t xml:space="preserve"> nicht Entwickler:innen; Anwender sollten aber Hintergründe verstehen. Der Leitfaden ist für die Anwendung innerhalb (Kontext: Intranet) und außerhalb (Kontext: Internet) von Organisationen geschrieben.</w:t>
      </w:r>
    </w:p>
    <w:p w14:paraId="3A112C3E" w14:textId="77777777" w:rsidR="00706FAD" w:rsidRDefault="000C4280">
      <w:pPr>
        <w:pStyle w:val="berschrift1"/>
      </w:pPr>
      <w:bookmarkStart w:id="5" w:name="_Toc170563012"/>
      <w:bookmarkStart w:id="6" w:name="über-lernos"/>
      <w:bookmarkEnd w:id="1"/>
      <w:r>
        <w:rPr>
          <w:rStyle w:val="SectionNumber"/>
        </w:rPr>
        <w:t>2</w:t>
      </w:r>
      <w:r>
        <w:tab/>
        <w:t>Über lernOS</w:t>
      </w:r>
      <w:bookmarkEnd w:id="5"/>
    </w:p>
    <w:p w14:paraId="3A112C3F" w14:textId="77777777" w:rsidR="00706FAD" w:rsidRDefault="000C4280">
      <w:pPr>
        <w:pStyle w:val="FirstParagraph"/>
      </w:pPr>
      <w:r>
        <w:t>lernOS ist eine Methode zur Selbstorganisation für Menschen, die im 21. Jahrhundert leben und arbeiten. Um heute erfolgreich zu sein, muss man ständig lernen, sich organisieren und weiterentwickeln. Niemand sonst ist für diesen Prozess verantwortlich. Man muss sich selber darum kümmern (selbstgesteuertes, lebenslanges Lernen).</w:t>
      </w:r>
    </w:p>
    <w:p w14:paraId="3A112C40" w14:textId="61185B5C" w:rsidR="00706FAD" w:rsidRDefault="000C4280">
      <w:pPr>
        <w:pStyle w:val="Textkrper"/>
      </w:pPr>
      <w:r>
        <w:lastRenderedPageBreak/>
        <w:t xml:space="preserve">lernOS Leitfäden stehen unter der Lizenz </w:t>
      </w:r>
      <w:hyperlink r:id="rId12">
        <w:r>
          <w:rPr>
            <w:rStyle w:val="Hyperlink"/>
          </w:rPr>
          <w:t>Creative Commons Namensnennung 4.0 International</w:t>
        </w:r>
      </w:hyperlink>
      <w:r>
        <w:t xml:space="preserve"> (CC BY 4.0):</w:t>
      </w:r>
    </w:p>
    <w:p w14:paraId="3A112C41" w14:textId="77777777" w:rsidR="00706FAD" w:rsidRDefault="000C4280">
      <w:pPr>
        <w:pStyle w:val="Textkrper"/>
      </w:pPr>
      <w:r>
        <w:rPr>
          <w:noProof/>
        </w:rPr>
        <w:drawing>
          <wp:inline distT="0" distB="0" distL="0" distR="0" wp14:anchorId="3A112F36" wp14:editId="3A112F37">
            <wp:extent cx="1117600" cy="3937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Picture" descr="https://i.creativecommons.org/l/by/4.0/88x31.png"/>
                    <pic:cNvPicPr>
                      <a:picLocks noChangeAspect="1" noChangeArrowheads="1"/>
                    </pic:cNvPicPr>
                  </pic:nvPicPr>
                  <pic:blipFill>
                    <a:blip r:embed="rId13"/>
                    <a:stretch>
                      <a:fillRect/>
                    </a:stretch>
                  </pic:blipFill>
                  <pic:spPr bwMode="auto">
                    <a:xfrm>
                      <a:off x="0" y="0"/>
                      <a:ext cx="1117600" cy="393700"/>
                    </a:xfrm>
                    <a:prstGeom prst="rect">
                      <a:avLst/>
                    </a:prstGeom>
                    <a:noFill/>
                    <a:ln w="9525">
                      <a:noFill/>
                      <a:headEnd/>
                      <a:tailEnd/>
                    </a:ln>
                  </pic:spPr>
                </pic:pic>
              </a:graphicData>
            </a:graphic>
          </wp:inline>
        </w:drawing>
      </w:r>
    </w:p>
    <w:p w14:paraId="3A112C42" w14:textId="77777777" w:rsidR="00706FAD" w:rsidRDefault="000C4280">
      <w:pPr>
        <w:pStyle w:val="Textkrper"/>
      </w:pPr>
      <w:r>
        <w:rPr>
          <w:b/>
          <w:bCs/>
        </w:rPr>
        <w:t>Du darfst:</w:t>
      </w:r>
    </w:p>
    <w:p w14:paraId="3A112C43" w14:textId="77777777" w:rsidR="00706FAD" w:rsidRDefault="000C4280" w:rsidP="00EA4A42">
      <w:pPr>
        <w:pStyle w:val="Compact"/>
        <w:numPr>
          <w:ilvl w:val="0"/>
          <w:numId w:val="1"/>
        </w:numPr>
      </w:pPr>
      <w:r>
        <w:rPr>
          <w:b/>
          <w:bCs/>
        </w:rPr>
        <w:t>Teilen</w:t>
      </w:r>
      <w:r>
        <w:t xml:space="preserve"> - das Material in jedwedem Format oder Medium vervielfältigen und weiterverbreiten.</w:t>
      </w:r>
    </w:p>
    <w:p w14:paraId="3A112C44" w14:textId="77777777" w:rsidR="00706FAD" w:rsidRDefault="000C4280" w:rsidP="00EA4A42">
      <w:pPr>
        <w:pStyle w:val="Compact"/>
        <w:numPr>
          <w:ilvl w:val="0"/>
          <w:numId w:val="1"/>
        </w:numPr>
      </w:pPr>
      <w:r>
        <w:rPr>
          <w:b/>
          <w:bCs/>
        </w:rPr>
        <w:t>Bearbeiten</w:t>
      </w:r>
      <w:r>
        <w:t xml:space="preserve"> - das Material remixen, verändern und darauf aufbauen und zwar für beliebige Zwecke, sogar kommerziell.</w:t>
      </w:r>
    </w:p>
    <w:p w14:paraId="3A112C45" w14:textId="77777777" w:rsidR="00706FAD" w:rsidRDefault="000C4280">
      <w:pPr>
        <w:pStyle w:val="FirstParagraph"/>
      </w:pPr>
      <w:r>
        <w:rPr>
          <w:b/>
          <w:bCs/>
        </w:rPr>
        <w:t>Unter folgenden Bedingungen:</w:t>
      </w:r>
    </w:p>
    <w:p w14:paraId="3A112C46" w14:textId="0EB494F2" w:rsidR="00706FAD" w:rsidRDefault="000C4280" w:rsidP="00EA4A42">
      <w:pPr>
        <w:pStyle w:val="Compact"/>
        <w:numPr>
          <w:ilvl w:val="0"/>
          <w:numId w:val="2"/>
        </w:numPr>
      </w:pPr>
      <w:r>
        <w:rPr>
          <w:b/>
          <w:bCs/>
        </w:rPr>
        <w:t>Namensnennung</w:t>
      </w:r>
      <w:r>
        <w:t xml:space="preserve"> - Du musst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w:t>
      </w:r>
      <w:del w:id="7" w:author="Florian Schmuhl" w:date="2024-06-29T14:41:00Z" w16du:dateUtc="2024-06-29T12:41:00Z">
        <w:r w:rsidDel="009628BD">
          <w:delText xml:space="preserve">Sie </w:delText>
        </w:r>
      </w:del>
      <w:ins w:id="8" w:author="Florian Schmuhl" w:date="2024-06-29T14:41:00Z" w16du:dateUtc="2024-06-29T12:41:00Z">
        <w:r w:rsidR="009628BD">
          <w:t xml:space="preserve">Dich </w:t>
        </w:r>
      </w:ins>
      <w:r>
        <w:t xml:space="preserve">oder </w:t>
      </w:r>
      <w:ins w:id="9" w:author="Florian Schmuhl" w:date="2024-06-29T14:41:00Z" w16du:dateUtc="2024-06-29T12:41:00Z">
        <w:r w:rsidR="00C776DD">
          <w:t>Deinen</w:t>
        </w:r>
      </w:ins>
      <w:del w:id="10" w:author="Florian Schmuhl" w:date="2024-06-29T14:41:00Z" w16du:dateUtc="2024-06-29T12:41:00Z">
        <w:r w:rsidDel="00C776DD">
          <w:delText>Ihre</w:delText>
        </w:r>
      </w:del>
      <w:r>
        <w:t xml:space="preserve"> Nutzung besonders.</w:t>
      </w:r>
    </w:p>
    <w:p w14:paraId="3A112C47" w14:textId="07E6CF19" w:rsidR="00706FAD" w:rsidRDefault="000C4280" w:rsidP="00EA4A42">
      <w:pPr>
        <w:pStyle w:val="Compact"/>
        <w:numPr>
          <w:ilvl w:val="0"/>
          <w:numId w:val="2"/>
        </w:numPr>
      </w:pPr>
      <w:r>
        <w:rPr>
          <w:b/>
          <w:bCs/>
        </w:rPr>
        <w:t>Keine weiteren Einschränkungen</w:t>
      </w:r>
      <w:r>
        <w:t xml:space="preserve"> - Du dar</w:t>
      </w:r>
      <w:ins w:id="11" w:author="Florian Schmuhl" w:date="2024-06-29T14:44:00Z" w16du:dateUtc="2024-06-29T12:44:00Z">
        <w:r w:rsidR="00782910">
          <w:t>f</w:t>
        </w:r>
      </w:ins>
      <w:r>
        <w:t>st keine zusätzlichen Klauseln oder technische Verfahren einsetzen, die anderen rechtlich irgendetwas untersagen, was die Lizenz erlaubt.</w:t>
      </w:r>
    </w:p>
    <w:p w14:paraId="3A112C48" w14:textId="77777777" w:rsidR="00706FAD" w:rsidRDefault="000C4280">
      <w:pPr>
        <w:pStyle w:val="berschrift1"/>
      </w:pPr>
      <w:bookmarkStart w:id="12" w:name="_Toc170563013"/>
      <w:bookmarkStart w:id="13" w:name="grundlagen"/>
      <w:bookmarkEnd w:id="6"/>
      <w:r>
        <w:rPr>
          <w:rStyle w:val="SectionNumber"/>
        </w:rPr>
        <w:t>3</w:t>
      </w:r>
      <w:r>
        <w:tab/>
        <w:t>Grundlagen</w:t>
      </w:r>
      <w:bookmarkEnd w:id="12"/>
    </w:p>
    <w:p w14:paraId="3A112C49" w14:textId="77777777" w:rsidR="00706FAD" w:rsidRDefault="000C4280">
      <w:pPr>
        <w:pStyle w:val="berschrift2"/>
      </w:pPr>
      <w:bookmarkStart w:id="14" w:name="_Toc170563014"/>
      <w:bookmarkStart w:id="15" w:name="Xdc7e3b1e95210db7f3bb97148fe09ec6cfc535e"/>
      <w:r>
        <w:rPr>
          <w:rStyle w:val="SectionNumber"/>
        </w:rPr>
        <w:t>3.1</w:t>
      </w:r>
      <w:r>
        <w:tab/>
        <w:t>Künstliche Intelligenz und Maschinelles Lernen</w:t>
      </w:r>
      <w:bookmarkEnd w:id="14"/>
    </w:p>
    <w:p w14:paraId="3A112C4A" w14:textId="09C3FA85" w:rsidR="00706FAD" w:rsidRDefault="000C4280">
      <w:pPr>
        <w:pStyle w:val="FirstParagraph"/>
      </w:pPr>
      <w:r>
        <w:t xml:space="preserve">Der Titel dieses LernOS Leitfadens ist </w:t>
      </w:r>
      <w:r>
        <w:rPr>
          <w:b/>
          <w:bCs/>
        </w:rPr>
        <w:t>“Künstliche Intelligenz”</w:t>
      </w:r>
      <w:r>
        <w:t xml:space="preserve">. In dem Grundlagenkapitel wollen wir etwas Ordnung in die Begrifflichkeit bringen, der man begegnet. Gleichzeitig wollen wir damit klären, womit wir uns in diesem Leitfaden näher beschäftigen: Mit dem Teil der KI-Anwendungen, die mit dem Begriff des </w:t>
      </w:r>
      <w:r>
        <w:rPr>
          <w:b/>
          <w:bCs/>
        </w:rPr>
        <w:t>“Maschinellen Lernens”</w:t>
      </w:r>
      <w:r>
        <w:t xml:space="preserve"> und </w:t>
      </w:r>
      <w:r>
        <w:rPr>
          <w:b/>
          <w:bCs/>
        </w:rPr>
        <w:t>“Generativer KI”</w:t>
      </w:r>
      <w:r>
        <w:t xml:space="preserve"> überschrieben werden. Künstliche Intelligenz umfasst insgesamt jedoch sehr viel mehr Spezialisierungen, mit denen wir in unserem Alltag konfrontiert sind, die wir hier jedoch nicht behandeln: Sprachassistenten wie Siri und Alexa, automatische Übersetzungen wie Google T</w:t>
      </w:r>
      <w:ins w:id="16" w:author="Florian Schmuhl" w:date="2024-07-25T10:03:00Z" w16du:dateUtc="2024-07-25T08:03:00Z">
        <w:r w:rsidR="008159CB">
          <w:t>r</w:t>
        </w:r>
      </w:ins>
      <w:r>
        <w:t>anslate, Gesichtserkennung für das Entsperren unserer Mobiltelefone oder persönliche Empfehlungssysteme basierend auf unserem früheren Konsumverhalten, um nur einige zu nennen.</w:t>
      </w:r>
    </w:p>
    <w:p w14:paraId="3A112C4B" w14:textId="77777777" w:rsidR="00706FAD" w:rsidRDefault="000C4280">
      <w:pPr>
        <w:pStyle w:val="Textkrper"/>
      </w:pPr>
      <w:r>
        <w:t xml:space="preserve">Wir beschränken uns in diesem Leitfaden auf die </w:t>
      </w:r>
      <w:r>
        <w:rPr>
          <w:b/>
          <w:bCs/>
        </w:rPr>
        <w:t>KI-Anwendungen</w:t>
      </w:r>
      <w:r>
        <w:t xml:space="preserve">, mit denen </w:t>
      </w:r>
      <w:r>
        <w:rPr>
          <w:b/>
          <w:bCs/>
        </w:rPr>
        <w:t>Bürger:innen</w:t>
      </w:r>
      <w:r>
        <w:t xml:space="preserve"> und </w:t>
      </w:r>
      <w:r>
        <w:rPr>
          <w:b/>
          <w:bCs/>
        </w:rPr>
        <w:t>Mitarbeiter:innen</w:t>
      </w:r>
      <w:r>
        <w:t xml:space="preserve"> voraussichtlich direkt </w:t>
      </w:r>
      <w:r>
        <w:rPr>
          <w:b/>
          <w:bCs/>
        </w:rPr>
        <w:t>in ihrem Alltag in Berührung kommen</w:t>
      </w:r>
      <w:r>
        <w:t xml:space="preserve"> und die sie selbst auch nutzen.</w:t>
      </w:r>
    </w:p>
    <w:p w14:paraId="3A112C4C" w14:textId="77777777" w:rsidR="00706FAD" w:rsidRDefault="000C4280">
      <w:pPr>
        <w:pStyle w:val="CaptionedFigure"/>
      </w:pPr>
      <w:r>
        <w:rPr>
          <w:noProof/>
        </w:rPr>
        <w:lastRenderedPageBreak/>
        <w:drawing>
          <wp:inline distT="0" distB="0" distL="0" distR="0" wp14:anchorId="3A112F38" wp14:editId="3A112F39">
            <wp:extent cx="5334000" cy="5334000"/>
            <wp:effectExtent l="0" t="0" r="0" b="0"/>
            <wp:docPr id="33" name="Picture" descr="Künstliche Intelligenz von 1956 bis heute"/>
            <wp:cNvGraphicFramePr/>
            <a:graphic xmlns:a="http://schemas.openxmlformats.org/drawingml/2006/main">
              <a:graphicData uri="http://schemas.openxmlformats.org/drawingml/2006/picture">
                <pic:pic xmlns:pic="http://schemas.openxmlformats.org/drawingml/2006/picture">
                  <pic:nvPicPr>
                    <pic:cNvPr id="34" name="Picture" descr="./images/lernos-ki-spiegelei.png"/>
                    <pic:cNvPicPr>
                      <a:picLocks noChangeAspect="1" noChangeArrowheads="1"/>
                    </pic:cNvPicPr>
                  </pic:nvPicPr>
                  <pic:blipFill>
                    <a:blip r:embed="rId14"/>
                    <a:stretch>
                      <a:fillRect/>
                    </a:stretch>
                  </pic:blipFill>
                  <pic:spPr bwMode="auto">
                    <a:xfrm>
                      <a:off x="0" y="0"/>
                      <a:ext cx="5334000" cy="5334000"/>
                    </a:xfrm>
                    <a:prstGeom prst="rect">
                      <a:avLst/>
                    </a:prstGeom>
                    <a:noFill/>
                    <a:ln w="9525">
                      <a:noFill/>
                      <a:headEnd/>
                      <a:tailEnd/>
                    </a:ln>
                  </pic:spPr>
                </pic:pic>
              </a:graphicData>
            </a:graphic>
          </wp:inline>
        </w:drawing>
      </w:r>
    </w:p>
    <w:p w14:paraId="3A112C4D" w14:textId="77777777" w:rsidR="00706FAD" w:rsidRDefault="000C4280">
      <w:pPr>
        <w:pStyle w:val="ImageCaption"/>
      </w:pPr>
      <w:r>
        <w:t>Künstliche Intelligenz von 1956 bis heute</w:t>
      </w:r>
    </w:p>
    <w:p w14:paraId="3A112C4E" w14:textId="56F27D62" w:rsidR="00706FAD" w:rsidRDefault="000C4280">
      <w:pPr>
        <w:pStyle w:val="Textkrper"/>
      </w:pPr>
      <w:r>
        <w:t xml:space="preserve">Wir haben in dieser </w:t>
      </w:r>
      <w:del w:id="17" w:author="Florian Schmuhl" w:date="2024-06-29T14:49:00Z" w16du:dateUtc="2024-06-29T12:49:00Z">
        <w:r w:rsidDel="001D1EA1">
          <w:delText xml:space="preserve">Infographik </w:delText>
        </w:r>
      </w:del>
      <w:ins w:id="18" w:author="Florian Schmuhl" w:date="2024-06-29T14:49:00Z" w16du:dateUtc="2024-06-29T12:49:00Z">
        <w:r w:rsidR="001D1EA1">
          <w:t xml:space="preserve">Infografik </w:t>
        </w:r>
      </w:ins>
      <w:r>
        <w:t xml:space="preserve">eine hierarchische und </w:t>
      </w:r>
      <w:del w:id="19" w:author="Florian Schmuhl" w:date="2024-06-29T14:54:00Z" w16du:dateUtc="2024-06-29T12:54:00Z">
        <w:r w:rsidDel="00912DDB">
          <w:delText xml:space="preserve">gleichzeitig </w:delText>
        </w:r>
      </w:del>
      <w:r>
        <w:t>zeitliche Einordnung der wesentlichen Entwicklungsschritte der Künstliche Intelligenz dargestellt. Seit ihrer ersten Erwähnung um 1956 bis zur Generativen KI 2021 kann sie als eine Reise von theoretischen Konzepten zu praktischen Anwendungen mit zunehmender Tiefe und Komplexität betrachtet werden. Seit Mitte des 20. Jahrhunderts hat sich die Landschaft von einfachen, regelbasierten Algorithmen zu komplexen Lernsystemen gewandelt, die in der Lage sind, menschenähnliche Aufgaben zu übernehmen und zu erfüllen.</w:t>
      </w:r>
    </w:p>
    <w:p w14:paraId="3A112C4F" w14:textId="77777777" w:rsidR="00706FAD" w:rsidRDefault="000C4280">
      <w:pPr>
        <w:pStyle w:val="berschrift3"/>
      </w:pPr>
      <w:bookmarkStart w:id="20" w:name="künstliche-intelligenz"/>
      <w:r>
        <w:rPr>
          <w:rStyle w:val="SectionNumber"/>
        </w:rPr>
        <w:t>3.1.1</w:t>
      </w:r>
      <w:r>
        <w:tab/>
        <w:t>Künstliche Intelligenz</w:t>
      </w:r>
    </w:p>
    <w:p w14:paraId="3A112C50" w14:textId="595849DF" w:rsidR="00706FAD" w:rsidRDefault="000C4280">
      <w:pPr>
        <w:pStyle w:val="FirstParagraph"/>
      </w:pPr>
      <w:r>
        <w:t xml:space="preserve">Der Begriff </w:t>
      </w:r>
      <w:r>
        <w:rPr>
          <w:b/>
          <w:bCs/>
        </w:rPr>
        <w:t>Künstliche Intelligenz (KI)</w:t>
      </w:r>
      <w:r>
        <w:t xml:space="preserve"> wurde erstmals um 1956 verwendet. KI bildete das fundamentale Konzept für die Entwicklung “intelligenter” Maschinen. Die Anfänge waren geprägt </w:t>
      </w:r>
      <w:del w:id="21" w:author="Florian Schmuhl" w:date="2024-06-29T14:57:00Z" w16du:dateUtc="2024-06-29T12:57:00Z">
        <w:r w:rsidDel="0087214D">
          <w:delText>von dem</w:delText>
        </w:r>
      </w:del>
      <w:ins w:id="22" w:author="Florian Schmuhl" w:date="2024-06-29T14:57:00Z" w16du:dateUtc="2024-06-29T12:57:00Z">
        <w:r w:rsidR="0087214D">
          <w:t>vom</w:t>
        </w:r>
      </w:ins>
      <w:r>
        <w:t xml:space="preserve"> Bestreben, Maschinen zu schaffen, die grundlegende menschliche Intelligenzprozesse nachahmen können. Frühe KI-Systeme konnten einfache Aufgaben wie das Lösen von Logikrätseln oder das Spielen von Schach bewältigen. Der Fokus lag auf der </w:t>
      </w:r>
      <w:r>
        <w:lastRenderedPageBreak/>
        <w:t>Programmierung spezifischer Regeln, die es Maschinen ermöglichten, bestimmte Aufgaben zu erfüllen. KI ist der umfassendste Begriff</w:t>
      </w:r>
      <w:ins w:id="23" w:author="Florian Schmuhl" w:date="2024-06-29T15:02:00Z" w16du:dateUtc="2024-06-29T13:02:00Z">
        <w:r w:rsidR="0053635A">
          <w:t>.</w:t>
        </w:r>
      </w:ins>
      <w:r>
        <w:t xml:space="preserve"> </w:t>
      </w:r>
      <w:del w:id="24" w:author="Florian Schmuhl" w:date="2024-06-29T15:02:00Z" w16du:dateUtc="2024-06-29T13:02:00Z">
        <w:r w:rsidDel="0053635A">
          <w:delText xml:space="preserve">und </w:delText>
        </w:r>
      </w:del>
      <w:ins w:id="25" w:author="Florian Schmuhl" w:date="2024-06-29T15:02:00Z" w16du:dateUtc="2024-06-29T13:02:00Z">
        <w:r w:rsidR="0053635A">
          <w:t xml:space="preserve">Er </w:t>
        </w:r>
      </w:ins>
      <w:r>
        <w:t xml:space="preserve">repräsentiert heute das gesamte Feld der Informatik, das darauf abzielt, intelligente Maschinen zu schaffen, die menschliche Intelligenz nachahmen oder übertreffen können. Es geht um Systeme, </w:t>
      </w:r>
      <w:ins w:id="26" w:author="Microsoft Word" w:date="2024-06-29T15:06:00Z" w16du:dateUtc="2024-06-29T13:06:00Z">
        <w:r w:rsidR="009B7505">
          <w:t xml:space="preserve">die </w:t>
        </w:r>
      </w:ins>
      <w:r>
        <w:t>in der Lage sind, Aufgaben zu bewältigen, die normalerweise menschliches Denken erfordern</w:t>
      </w:r>
      <w:del w:id="27" w:author="Microsoft Word" w:date="2024-06-29T15:06:00Z" w16du:dateUtc="2024-06-29T13:06:00Z">
        <w:r w:rsidDel="00200BE7">
          <w:delText>, wie</w:delText>
        </w:r>
      </w:del>
      <w:ins w:id="28" w:author="Microsoft Word" w:date="2024-06-29T15:06:00Z" w16du:dateUtc="2024-06-29T13:06:00Z">
        <w:r w:rsidR="00200BE7">
          <w:t>:</w:t>
        </w:r>
      </w:ins>
      <w:r>
        <w:t xml:space="preserve"> visuelle Wahrnehmung, Spracherkennung und Entscheidungsfindung. Das beinhaltet alles von einfachen programmierten Vorgängen bis hin zu komplexen Systemen, die lernen und sich anpassen können. Stell Dir das als den äußersten Kreis vor, den Oberbegriff, unter </w:t>
      </w:r>
      <w:del w:id="29" w:author="Microsoft Word" w:date="2024-06-29T15:06:00Z" w16du:dateUtc="2024-06-29T13:06:00Z">
        <w:r w:rsidDel="008E24DF">
          <w:delText xml:space="preserve">denen </w:delText>
        </w:r>
      </w:del>
      <w:ins w:id="30" w:author="Microsoft Word" w:date="2024-06-29T15:06:00Z" w16du:dateUtc="2024-06-29T13:06:00Z">
        <w:r w:rsidR="008E24DF">
          <w:t xml:space="preserve">dem </w:t>
        </w:r>
      </w:ins>
      <w:r>
        <w:t>sich speziellere Konzepte und Anwendungen subsumieren lassen.</w:t>
      </w:r>
    </w:p>
    <w:p w14:paraId="3A112C51" w14:textId="77777777" w:rsidR="00706FAD" w:rsidRDefault="000C4280">
      <w:pPr>
        <w:pStyle w:val="berschrift3"/>
      </w:pPr>
      <w:bookmarkStart w:id="31" w:name="maschinelles-lernen"/>
      <w:bookmarkEnd w:id="20"/>
      <w:r>
        <w:rPr>
          <w:rStyle w:val="SectionNumber"/>
        </w:rPr>
        <w:t>3.1.2</w:t>
      </w:r>
      <w:r>
        <w:tab/>
        <w:t>Maschinelles Lernen</w:t>
      </w:r>
    </w:p>
    <w:p w14:paraId="3A112C52" w14:textId="0031E862" w:rsidR="00706FAD" w:rsidRDefault="000C4280">
      <w:pPr>
        <w:pStyle w:val="FirstParagraph"/>
      </w:pPr>
      <w:r>
        <w:rPr>
          <w:b/>
          <w:bCs/>
        </w:rPr>
        <w:t>Maschinelles Lernen (ML)</w:t>
      </w:r>
      <w:r>
        <w:t xml:space="preserve"> ist seit 1997 </w:t>
      </w:r>
      <w:ins w:id="32" w:author="Florian Schmuhl" w:date="2024-06-29T15:07:00Z" w16du:dateUtc="2024-06-29T13:07:00Z">
        <w:r w:rsidR="00D518D1">
          <w:t xml:space="preserve">ein </w:t>
        </w:r>
      </w:ins>
      <w:r>
        <w:t>spezifischer Bereich innerhalb der KI, um Maschinen das Lernen aus Daten zu ermöglichen. ML markiert den Übergang von einer starren, regelbasierten KI zu adaptiven Systemen. Mit der Einführung des Machine Learnings wurde ein signifikanter Fortschritt erzielt</w:t>
      </w:r>
      <w:ins w:id="33" w:author="Florian Schmuhl" w:date="2024-06-29T15:10:00Z" w16du:dateUtc="2024-06-29T13:10:00Z">
        <w:r w:rsidR="000349A4">
          <w:t>: So entstand</w:t>
        </w:r>
      </w:ins>
      <w:del w:id="34" w:author="Florian Schmuhl" w:date="2024-06-29T15:10:00Z" w16du:dateUtc="2024-06-29T13:10:00Z">
        <w:r w:rsidDel="000349A4">
          <w:delText>,</w:delText>
        </w:r>
      </w:del>
      <w:r>
        <w:t xml:space="preserve"> eine spezifischere Disziplin, die Maschinen befähigt, sich über die Zeit zu verbessern, um Entscheidungen zu treffen oder Vorhersagen zu machen. Machine Learning umfasst eine Vielzahl von Techniken, die es Computern ermöglichen, Muster in Daten zu erkennen und diese Erkenntnisse für zukünftige Aufgaben zu nutzen.</w:t>
      </w:r>
    </w:p>
    <w:p w14:paraId="3A112C53" w14:textId="77777777" w:rsidR="00706FAD" w:rsidRDefault="000C4280">
      <w:pPr>
        <w:pStyle w:val="berschrift3"/>
      </w:pPr>
      <w:bookmarkStart w:id="35" w:name="deep-learning"/>
      <w:bookmarkEnd w:id="31"/>
      <w:r>
        <w:rPr>
          <w:rStyle w:val="SectionNumber"/>
        </w:rPr>
        <w:t>3.1.3</w:t>
      </w:r>
      <w:r>
        <w:tab/>
        <w:t>Deep Learning</w:t>
      </w:r>
    </w:p>
    <w:p w14:paraId="3A112C54" w14:textId="77777777" w:rsidR="00706FAD" w:rsidRDefault="000C4280">
      <w:pPr>
        <w:pStyle w:val="FirstParagraph"/>
      </w:pPr>
      <w:r>
        <w:rPr>
          <w:b/>
          <w:bCs/>
        </w:rPr>
        <w:t>Deep Learning</w:t>
      </w:r>
      <w:r>
        <w:t xml:space="preserve"> markiert den Durchbruch in der Fähigkeit von Maschinen, unstrukturierte Daten wie Bilder und menschliche Sprache zu verarbeiten und daraus zu lernen. Die Technik ist inspiriert von der Funktionsweise des menschlichen Gehirns. Hier werden Schichten von neuronalen Netzwerken genutzt, um große Mengen von Daten zu verarbeiten, komplexe Muster in Daten zu erkennen und Entscheidungen zu treffen.</w:t>
      </w:r>
    </w:p>
    <w:p w14:paraId="3A112C55" w14:textId="77777777" w:rsidR="00706FAD" w:rsidRDefault="000C4280">
      <w:pPr>
        <w:pStyle w:val="berschrift3"/>
      </w:pPr>
      <w:bookmarkStart w:id="36" w:name="generative-ki"/>
      <w:bookmarkEnd w:id="35"/>
      <w:r>
        <w:rPr>
          <w:rStyle w:val="SectionNumber"/>
        </w:rPr>
        <w:t>3.1.4</w:t>
      </w:r>
      <w:r>
        <w:tab/>
        <w:t>Generative KI</w:t>
      </w:r>
    </w:p>
    <w:p w14:paraId="3A112C56" w14:textId="083043B8" w:rsidR="00706FAD" w:rsidRDefault="000C4280">
      <w:pPr>
        <w:pStyle w:val="FirstParagraph"/>
      </w:pPr>
      <w:r>
        <w:rPr>
          <w:b/>
          <w:bCs/>
        </w:rPr>
        <w:t>Generative KI</w:t>
      </w:r>
      <w:r>
        <w:t xml:space="preserve"> repräsentiert den aktuellen Höhepunkt der KI-Entwicklung, die auf Deep Learning aufbaut. Sie geht über das reine Erkennen von Mustern hinaus und kann neue Inhalte erzeugen. Sie ist in der Lage, anhand von Vorgaben oder vorhandenen Daten neue geschriebene, visuelle und auditive Inhalte zu erstellen. Generative KI kann damit auch Inhalte erzeugen, die noch nicht in den Trainingsdaten für das Modell vorhanden waren</w:t>
      </w:r>
      <w:ins w:id="37" w:author="Florian Schmuhl" w:date="2024-06-29T15:19:00Z" w16du:dateUtc="2024-06-29T13:19:00Z">
        <w:r w:rsidR="00323B26">
          <w:t>.</w:t>
        </w:r>
      </w:ins>
      <w:del w:id="38" w:author="Florian Schmuhl" w:date="2024-06-29T15:18:00Z" w16du:dateUtc="2024-06-29T13:18:00Z">
        <w:r w:rsidDel="00323B26">
          <w:delText>,</w:delText>
        </w:r>
      </w:del>
      <w:r>
        <w:t xml:space="preserve"> </w:t>
      </w:r>
      <w:ins w:id="39" w:author="Florian Schmuhl" w:date="2024-06-29T15:19:00Z" w16du:dateUtc="2024-06-29T13:19:00Z">
        <w:r w:rsidR="00323B26">
          <w:t xml:space="preserve">Dies können </w:t>
        </w:r>
      </w:ins>
      <w:r>
        <w:t>beispielsweise Musikstücke, Kunstwerke oder Texte</w:t>
      </w:r>
      <w:ins w:id="40" w:author="Florian Schmuhl" w:date="2024-06-29T15:19:00Z" w16du:dateUtc="2024-06-29T13:19:00Z">
        <w:r w:rsidR="007A210C">
          <w:t xml:space="preserve"> sein</w:t>
        </w:r>
      </w:ins>
      <w:r>
        <w:t>, die</w:t>
      </w:r>
      <w:ins w:id="41" w:author="Florian Schmuhl" w:date="2024-06-29T15:19:00Z" w16du:dateUtc="2024-06-29T13:19:00Z">
        <w:r w:rsidR="007A210C">
          <w:t>sich</w:t>
        </w:r>
      </w:ins>
      <w:r>
        <w:t xml:space="preserve"> von menschlichen Kreationen kaum zu unterscheiden sind.</w:t>
      </w:r>
    </w:p>
    <w:p w14:paraId="3A112C57" w14:textId="606B5F0B" w:rsidR="00706FAD" w:rsidRDefault="000C4280">
      <w:pPr>
        <w:pStyle w:val="berschrift3"/>
      </w:pPr>
      <w:bookmarkStart w:id="42" w:name="large-language-modelle-diffusion-modelle"/>
      <w:bookmarkEnd w:id="36"/>
      <w:r>
        <w:rPr>
          <w:rStyle w:val="SectionNumber"/>
        </w:rPr>
        <w:t>3.1.5</w:t>
      </w:r>
      <w:r>
        <w:tab/>
        <w:t>Large Language Model</w:t>
      </w:r>
      <w:ins w:id="43" w:author="Florian Schmuhl" w:date="2024-06-29T15:19:00Z" w16du:dateUtc="2024-06-29T13:19:00Z">
        <w:r w:rsidR="00964E1A">
          <w:t>s</w:t>
        </w:r>
      </w:ins>
      <w:del w:id="44" w:author="Florian Schmuhl" w:date="2024-06-29T15:19:00Z" w16du:dateUtc="2024-06-29T13:19:00Z">
        <w:r w:rsidDel="00964E1A">
          <w:delText>le</w:delText>
        </w:r>
      </w:del>
      <w:r>
        <w:t xml:space="preserve"> &amp; Diffusion Model</w:t>
      </w:r>
      <w:ins w:id="45" w:author="Florian Schmuhl" w:date="2024-06-29T15:19:00Z" w16du:dateUtc="2024-06-29T13:19:00Z">
        <w:r w:rsidR="00964E1A">
          <w:t>s</w:t>
        </w:r>
      </w:ins>
      <w:del w:id="46" w:author="Florian Schmuhl" w:date="2024-06-29T15:19:00Z" w16du:dateUtc="2024-06-29T13:19:00Z">
        <w:r w:rsidDel="00964E1A">
          <w:delText>le</w:delText>
        </w:r>
      </w:del>
    </w:p>
    <w:p w14:paraId="3A112C58" w14:textId="45190EAB" w:rsidR="00706FAD" w:rsidRDefault="000C4280">
      <w:pPr>
        <w:pStyle w:val="FirstParagraph"/>
      </w:pPr>
      <w:r>
        <w:t xml:space="preserve">Innerhalb der Generativen KI haben sich </w:t>
      </w:r>
      <w:r>
        <w:rPr>
          <w:b/>
          <w:bCs/>
        </w:rPr>
        <w:t>Large Language Models (LLMs)</w:t>
      </w:r>
      <w:r>
        <w:t xml:space="preserve">, wie das bekannte GPT (Generative Pre-trained Transformer der Fa. OpenAI) als </w:t>
      </w:r>
      <w:commentRangeStart w:id="47"/>
      <w:r>
        <w:t>entscheidend</w:t>
      </w:r>
      <w:commentRangeEnd w:id="47"/>
      <w:r w:rsidR="00842F7C">
        <w:rPr>
          <w:rStyle w:val="Kommentarzeichen"/>
        </w:rPr>
        <w:commentReference w:id="47"/>
      </w:r>
      <w:r>
        <w:t xml:space="preserve"> erwiesen. Diese Modelle sind darauf spezialisiert, menschliche Sprache zu verstehen und zu generieren</w:t>
      </w:r>
      <w:ins w:id="48" w:author="Florian Schmuhl" w:date="2024-06-29T15:22:00Z" w16du:dateUtc="2024-06-29T13:22:00Z">
        <w:r w:rsidR="00A1492D">
          <w:t>.</w:t>
        </w:r>
      </w:ins>
      <w:del w:id="49" w:author="Florian Schmuhl" w:date="2024-06-29T15:22:00Z" w16du:dateUtc="2024-06-29T13:22:00Z">
        <w:r w:rsidDel="00A1492D">
          <w:delText>,</w:delText>
        </w:r>
      </w:del>
      <w:r>
        <w:t xml:space="preserve"> </w:t>
      </w:r>
      <w:ins w:id="50" w:author="Florian Schmuhl" w:date="2024-06-29T15:22:00Z" w16du:dateUtc="2024-06-29T13:22:00Z">
        <w:r w:rsidR="00A1492D">
          <w:t>Sie</w:t>
        </w:r>
      </w:ins>
      <w:del w:id="51" w:author="Florian Schmuhl" w:date="2024-06-29T15:22:00Z" w16du:dateUtc="2024-06-29T13:22:00Z">
        <w:r w:rsidDel="00A1492D">
          <w:delText>und</w:delText>
        </w:r>
      </w:del>
      <w:r>
        <w:t xml:space="preserve"> haben aufgrund ihrer Fähigkeit, kohärente und relevante Texte zu produzieren, großes Aufsehen erregt und weite Verbreitung gefunden. LLMs haben neue Anwendungen in der Übersetzung</w:t>
      </w:r>
      <w:ins w:id="52" w:author="Florian Schmuhl" w:date="2024-06-29T15:26:00Z" w16du:dateUtc="2024-06-29T13:26:00Z">
        <w:r w:rsidR="00B564C7">
          <w:t xml:space="preserve"> und</w:t>
        </w:r>
      </w:ins>
      <w:del w:id="53" w:author="Florian Schmuhl" w:date="2024-06-29T15:26:00Z" w16du:dateUtc="2024-06-29T13:26:00Z">
        <w:r w:rsidDel="00B564C7">
          <w:delText>,</w:delText>
        </w:r>
      </w:del>
      <w:r>
        <w:t xml:space="preserve"> Zusammenfassung </w:t>
      </w:r>
      <w:ins w:id="54" w:author="Florian Schmuhl" w:date="2024-06-29T15:26:00Z" w16du:dateUtc="2024-06-29T13:26:00Z">
        <w:r w:rsidR="00280209">
          <w:t>von Texten sowie</w:t>
        </w:r>
      </w:ins>
      <w:del w:id="55" w:author="Florian Schmuhl" w:date="2024-06-29T15:26:00Z" w16du:dateUtc="2024-06-29T13:26:00Z">
        <w:r w:rsidDel="00280209">
          <w:delText>und in</w:delText>
        </w:r>
      </w:del>
      <w:r>
        <w:t xml:space="preserve"> der Generierung von Programmcode ermöglicht. Eine weitere Spezialisierung innerhalb der Generativen KI sind die </w:t>
      </w:r>
      <w:r>
        <w:rPr>
          <w:b/>
          <w:bCs/>
        </w:rPr>
        <w:t>Diffusion Models</w:t>
      </w:r>
      <w:r>
        <w:t xml:space="preserve">. Diese Modelle stellen eine Innovation in der </w:t>
      </w:r>
      <w:r>
        <w:lastRenderedPageBreak/>
        <w:t>Bildgenerierung dar</w:t>
      </w:r>
      <w:ins w:id="56" w:author="Florian Schmuhl" w:date="2024-06-29T15:27:00Z" w16du:dateUtc="2024-06-29T13:27:00Z">
        <w:r w:rsidR="005D7207">
          <w:t>:</w:t>
        </w:r>
      </w:ins>
      <w:r>
        <w:t xml:space="preserve"> </w:t>
      </w:r>
      <w:ins w:id="57" w:author="Florian Schmuhl" w:date="2024-06-29T15:27:00Z" w16du:dateUtc="2024-06-29T13:27:00Z">
        <w:r w:rsidR="005D7207">
          <w:t>Sie</w:t>
        </w:r>
      </w:ins>
      <w:del w:id="58" w:author="Florian Schmuhl" w:date="2024-06-29T15:27:00Z" w16du:dateUtc="2024-06-29T13:27:00Z">
        <w:r w:rsidDel="005D7207">
          <w:delText>und</w:delText>
        </w:r>
      </w:del>
      <w:r>
        <w:t xml:space="preserve"> sind in der Lage, Bilder von hoher Qualität zu erzeugen, die von realen kaum zu unterscheiden sind. Sie erweitern die Möglichkeiten in der Bildsynthese und bieten neue Werkzeuge für Designer und Kreative.</w:t>
      </w:r>
    </w:p>
    <w:p w14:paraId="3A112C59" w14:textId="1948CEE6" w:rsidR="00706FAD" w:rsidRDefault="000C4280">
      <w:pPr>
        <w:pStyle w:val="Textkrper"/>
      </w:pPr>
      <w:r>
        <w:t>Jeder dieser Schritte erweiterte die Möglichkeiten der KI und verlagerte den Schwerpunkt von starren, regelbasierten Ansätzen hin zu adaptiven und selbstlernenden Systemen</w:t>
      </w:r>
      <w:ins w:id="59" w:author="Florian Schmuhl" w:date="2024-06-29T15:28:00Z" w16du:dateUtc="2024-06-29T13:28:00Z">
        <w:r w:rsidR="00C03EE8">
          <w:t>. Diese sind</w:t>
        </w:r>
      </w:ins>
      <w:del w:id="60" w:author="Florian Schmuhl" w:date="2024-06-29T15:28:00Z" w16du:dateUtc="2024-06-29T13:28:00Z">
        <w:r w:rsidDel="00C03EE8">
          <w:delText>, die</w:delText>
        </w:r>
      </w:del>
      <w:r>
        <w:t xml:space="preserve"> in der Lage</w:t>
      </w:r>
      <w:del w:id="61" w:author="Florian Schmuhl" w:date="2024-06-29T15:29:00Z" w16du:dateUtc="2024-06-29T13:29:00Z">
        <w:r w:rsidDel="003C078B">
          <w:delText xml:space="preserve"> sind</w:delText>
        </w:r>
      </w:del>
      <w:r>
        <w:t>, mit einer Vielfalt von Daten umzugehen und menschenähnliche Kreativität zu demonstrieren. KI bildet die Basis, Machine Learning ist die Methode, durch die Systeme aus Daten lernen</w:t>
      </w:r>
      <w:del w:id="62" w:author="Florian Schmuhl" w:date="2024-06-29T15:30:00Z" w16du:dateUtc="2024-06-29T13:30:00Z">
        <w:r w:rsidDel="006D2794">
          <w:delText xml:space="preserve">, </w:delText>
        </w:r>
      </w:del>
      <w:ins w:id="63" w:author="Florian Schmuhl" w:date="2024-06-29T15:30:00Z" w16du:dateUtc="2024-06-29T13:30:00Z">
        <w:r w:rsidR="006D2794">
          <w:t xml:space="preserve">. </w:t>
        </w:r>
      </w:ins>
      <w:r>
        <w:t xml:space="preserve">Deep Learning ist eine ausgefeilte Technik, die tiefe </w:t>
      </w:r>
      <w:ins w:id="64" w:author="Florian Schmuhl" w:date="2024-06-29T15:34:00Z" w16du:dateUtc="2024-06-29T13:34:00Z">
        <w:r w:rsidR="00311B0B">
          <w:t xml:space="preserve">künstliche </w:t>
        </w:r>
      </w:ins>
      <w:r>
        <w:t>neuronale Netzwerke verwendet</w:t>
      </w:r>
      <w:ins w:id="65" w:author="Florian Schmuhl" w:date="2024-06-29T15:37:00Z" w16du:dateUtc="2024-06-29T13:37:00Z">
        <w:r w:rsidR="00CE6A4B">
          <w:t>.</w:t>
        </w:r>
      </w:ins>
      <w:del w:id="66" w:author="Florian Schmuhl" w:date="2024-06-29T15:37:00Z" w16du:dateUtc="2024-06-29T13:37:00Z">
        <w:r w:rsidDel="00CE6A4B">
          <w:delText>,</w:delText>
        </w:r>
      </w:del>
      <w:r>
        <w:t xml:space="preserve"> </w:t>
      </w:r>
      <w:del w:id="67" w:author="Florian Schmuhl" w:date="2024-06-29T15:37:00Z" w16du:dateUtc="2024-06-29T13:37:00Z">
        <w:r w:rsidDel="00CE6A4B">
          <w:delText xml:space="preserve">und </w:delText>
        </w:r>
      </w:del>
      <w:r>
        <w:t>Generative KI ist die Spitze der Innovation, die es ermöglicht, neue Kreationen hervorzubringen. Jede Ebene baut auf dem Wissen und den Techniken der vorherigen auf und wird spezifischer und komplexer.</w:t>
      </w:r>
    </w:p>
    <w:p w14:paraId="3A112C5A" w14:textId="77777777" w:rsidR="00706FAD" w:rsidRDefault="000C4280">
      <w:pPr>
        <w:pStyle w:val="berschrift3"/>
      </w:pPr>
      <w:bookmarkStart w:id="68" w:name="Xc0bddb7c1b530bab8e12f5e2ed570d1a43c6fea"/>
      <w:bookmarkEnd w:id="42"/>
      <w:r>
        <w:rPr>
          <w:rStyle w:val="SectionNumber"/>
        </w:rPr>
        <w:t>3.1.6</w:t>
      </w:r>
      <w:r>
        <w:tab/>
        <w:t>Wichtige Meilensteine der Künstlichen Intelligenz</w:t>
      </w:r>
    </w:p>
    <w:p w14:paraId="3A112C5B" w14:textId="4007E8DE" w:rsidR="00706FAD" w:rsidRDefault="000C4280">
      <w:pPr>
        <w:pStyle w:val="FirstParagraph"/>
      </w:pPr>
      <w:r>
        <w:t xml:space="preserve">Die Geschichte der Künstlichen Intelligenz reicht zurück bis in die 1950er Jahre. Die folgende Tabelle gibt </w:t>
      </w:r>
      <w:del w:id="69" w:author="Florian Schmuhl" w:date="2024-06-29T15:38:00Z" w16du:dateUtc="2024-06-29T13:38:00Z">
        <w:r w:rsidDel="001A18B5">
          <w:delText xml:space="preserve">dir </w:delText>
        </w:r>
      </w:del>
      <w:ins w:id="70" w:author="Florian Schmuhl" w:date="2024-06-29T15:38:00Z" w16du:dateUtc="2024-06-29T13:38:00Z">
        <w:r w:rsidR="001A18B5">
          <w:t xml:space="preserve">Dir </w:t>
        </w:r>
      </w:ins>
      <w:r>
        <w:t>einen Überblick über die wichtigsten Meilensteine:</w:t>
      </w:r>
    </w:p>
    <w:tbl>
      <w:tblPr>
        <w:tblStyle w:val="Table"/>
        <w:tblW w:w="5000" w:type="pct"/>
        <w:tblLook w:val="0020" w:firstRow="1" w:lastRow="0" w:firstColumn="0" w:lastColumn="0" w:noHBand="0" w:noVBand="0"/>
      </w:tblPr>
      <w:tblGrid>
        <w:gridCol w:w="1141"/>
        <w:gridCol w:w="8481"/>
      </w:tblGrid>
      <w:tr w:rsidR="00706FAD" w14:paraId="3A112C5E" w14:textId="77777777" w:rsidTr="00706FAD">
        <w:trPr>
          <w:cnfStyle w:val="100000000000" w:firstRow="1" w:lastRow="0" w:firstColumn="0" w:lastColumn="0" w:oddVBand="0" w:evenVBand="0" w:oddHBand="0" w:evenHBand="0" w:firstRowFirstColumn="0" w:firstRowLastColumn="0" w:lastRowFirstColumn="0" w:lastRowLastColumn="0"/>
          <w:tblHeader/>
        </w:trPr>
        <w:tc>
          <w:tcPr>
            <w:tcW w:w="0" w:type="auto"/>
          </w:tcPr>
          <w:p w14:paraId="3A112C5C" w14:textId="77777777" w:rsidR="00706FAD" w:rsidRDefault="000C4280">
            <w:pPr>
              <w:pStyle w:val="Compact"/>
            </w:pPr>
            <w:r>
              <w:t>Jahr</w:t>
            </w:r>
          </w:p>
        </w:tc>
        <w:tc>
          <w:tcPr>
            <w:tcW w:w="0" w:type="auto"/>
          </w:tcPr>
          <w:p w14:paraId="3A112C5D" w14:textId="77777777" w:rsidR="00706FAD" w:rsidRDefault="000C4280">
            <w:pPr>
              <w:pStyle w:val="Compact"/>
            </w:pPr>
            <w:r>
              <w:t>Meilenstein</w:t>
            </w:r>
          </w:p>
        </w:tc>
      </w:tr>
      <w:tr w:rsidR="00706FAD" w14:paraId="3A112C61" w14:textId="77777777">
        <w:tc>
          <w:tcPr>
            <w:tcW w:w="0" w:type="auto"/>
          </w:tcPr>
          <w:p w14:paraId="3A112C5F" w14:textId="77777777" w:rsidR="00706FAD" w:rsidRDefault="000C4280">
            <w:pPr>
              <w:pStyle w:val="Compact"/>
            </w:pPr>
            <w:r>
              <w:rPr>
                <w:b/>
                <w:bCs/>
              </w:rPr>
              <w:t>1950</w:t>
            </w:r>
          </w:p>
        </w:tc>
        <w:tc>
          <w:tcPr>
            <w:tcW w:w="0" w:type="auto"/>
          </w:tcPr>
          <w:p w14:paraId="3A112C60" w14:textId="03F129C4" w:rsidR="00706FAD" w:rsidRDefault="000C4280">
            <w:pPr>
              <w:pStyle w:val="Compact"/>
            </w:pPr>
            <w:r>
              <w:t xml:space="preserve">Alan Turing entwickelt den </w:t>
            </w:r>
            <w:hyperlink r:id="rId19">
              <w:r>
                <w:rPr>
                  <w:rStyle w:val="Hyperlink"/>
                </w:rPr>
                <w:t>Turing Test</w:t>
              </w:r>
            </w:hyperlink>
            <w:r>
              <w:t xml:space="preserve"> (ursprünglich Imitation Game), um das intelligente Verhalten einer Maschine zu prüfen.</w:t>
            </w:r>
          </w:p>
        </w:tc>
      </w:tr>
      <w:tr w:rsidR="00706FAD" w14:paraId="3A112C64" w14:textId="77777777">
        <w:tc>
          <w:tcPr>
            <w:tcW w:w="0" w:type="auto"/>
          </w:tcPr>
          <w:p w14:paraId="3A112C62" w14:textId="77777777" w:rsidR="00706FAD" w:rsidRDefault="000C4280">
            <w:pPr>
              <w:pStyle w:val="Compact"/>
            </w:pPr>
            <w:r>
              <w:rPr>
                <w:b/>
                <w:bCs/>
              </w:rPr>
              <w:t>1956</w:t>
            </w:r>
          </w:p>
        </w:tc>
        <w:tc>
          <w:tcPr>
            <w:tcW w:w="0" w:type="auto"/>
          </w:tcPr>
          <w:p w14:paraId="3A112C63" w14:textId="7354D8E5" w:rsidR="00706FAD" w:rsidRDefault="000C4280">
            <w:pPr>
              <w:pStyle w:val="Compact"/>
            </w:pPr>
            <w:r>
              <w:t xml:space="preserve">Der </w:t>
            </w:r>
            <w:hyperlink r:id="rId20">
              <w:r>
                <w:rPr>
                  <w:rStyle w:val="Hyperlink"/>
                </w:rPr>
                <w:t>Dartmouth Workshop</w:t>
              </w:r>
            </w:hyperlink>
            <w:r>
              <w:t xml:space="preserve"> ist die Geburtsstunde der </w:t>
            </w:r>
            <w:r>
              <w:rPr>
                <w:b/>
                <w:bCs/>
              </w:rPr>
              <w:t>Künstlichen Intelligenz</w:t>
            </w:r>
            <w:r>
              <w:t xml:space="preserve"> als Fachgebiet.</w:t>
            </w:r>
          </w:p>
        </w:tc>
      </w:tr>
      <w:tr w:rsidR="00706FAD" w14:paraId="3A112C67" w14:textId="77777777">
        <w:tc>
          <w:tcPr>
            <w:tcW w:w="0" w:type="auto"/>
          </w:tcPr>
          <w:p w14:paraId="3A112C65" w14:textId="77777777" w:rsidR="00706FAD" w:rsidRDefault="000C4280">
            <w:pPr>
              <w:pStyle w:val="Compact"/>
            </w:pPr>
            <w:r>
              <w:rPr>
                <w:b/>
                <w:bCs/>
              </w:rPr>
              <w:t>1959</w:t>
            </w:r>
          </w:p>
        </w:tc>
        <w:tc>
          <w:tcPr>
            <w:tcW w:w="0" w:type="auto"/>
          </w:tcPr>
          <w:p w14:paraId="3A112C66" w14:textId="5B7BED06" w:rsidR="00706FAD" w:rsidRDefault="000C4280">
            <w:pPr>
              <w:pStyle w:val="Compact"/>
            </w:pPr>
            <w:r>
              <w:t xml:space="preserve">Allen Newell und Herbert A. Simon entwickeln den </w:t>
            </w:r>
            <w:hyperlink r:id="rId21">
              <w:r>
                <w:rPr>
                  <w:rStyle w:val="Hyperlink"/>
                </w:rPr>
                <w:t>Logic Theorist</w:t>
              </w:r>
            </w:hyperlink>
            <w:r>
              <w:t>, das erste KI-Programm.</w:t>
            </w:r>
          </w:p>
        </w:tc>
      </w:tr>
      <w:tr w:rsidR="00706FAD" w14:paraId="3A112C6A" w14:textId="77777777">
        <w:tc>
          <w:tcPr>
            <w:tcW w:w="0" w:type="auto"/>
          </w:tcPr>
          <w:p w14:paraId="3A112C68" w14:textId="77777777" w:rsidR="00706FAD" w:rsidRDefault="000C4280">
            <w:pPr>
              <w:pStyle w:val="Compact"/>
            </w:pPr>
            <w:r>
              <w:rPr>
                <w:b/>
                <w:bCs/>
              </w:rPr>
              <w:t>1966</w:t>
            </w:r>
          </w:p>
        </w:tc>
        <w:tc>
          <w:tcPr>
            <w:tcW w:w="0" w:type="auto"/>
          </w:tcPr>
          <w:p w14:paraId="3A112C69" w14:textId="7AD3C1E0" w:rsidR="00706FAD" w:rsidRDefault="000C4280">
            <w:pPr>
              <w:pStyle w:val="Compact"/>
            </w:pPr>
            <w:r>
              <w:t xml:space="preserve">Joseph Weizenbaum entwickelt </w:t>
            </w:r>
            <w:hyperlink r:id="rId22">
              <w:r>
                <w:rPr>
                  <w:rStyle w:val="Hyperlink"/>
                </w:rPr>
                <w:t>ELIZA</w:t>
              </w:r>
            </w:hyperlink>
            <w:r>
              <w:t xml:space="preserve">, </w:t>
            </w:r>
            <w:del w:id="71" w:author="Florian Schmuhl" w:date="2024-06-29T15:42:00Z" w16du:dateUtc="2024-06-29T13:42:00Z">
              <w:r w:rsidDel="003363B7">
                <w:delText xml:space="preserve">das </w:delText>
              </w:r>
            </w:del>
            <w:ins w:id="72" w:author="Florian Schmuhl" w:date="2024-06-29T15:42:00Z" w16du:dateUtc="2024-06-29T13:42:00Z">
              <w:r w:rsidR="003363B7">
                <w:t xml:space="preserve">was </w:t>
              </w:r>
            </w:ins>
            <w:r>
              <w:t>die Kommunikation zwischen Mensch und Maschine in natürlicher Sprache ermöglicht.</w:t>
            </w:r>
          </w:p>
        </w:tc>
      </w:tr>
      <w:tr w:rsidR="00706FAD" w14:paraId="3A112C6D" w14:textId="77777777">
        <w:tc>
          <w:tcPr>
            <w:tcW w:w="0" w:type="auto"/>
          </w:tcPr>
          <w:p w14:paraId="3A112C6B" w14:textId="77777777" w:rsidR="00706FAD" w:rsidRDefault="000C4280">
            <w:pPr>
              <w:pStyle w:val="Compact"/>
            </w:pPr>
            <w:r>
              <w:rPr>
                <w:b/>
                <w:bCs/>
              </w:rPr>
              <w:t>1967</w:t>
            </w:r>
          </w:p>
        </w:tc>
        <w:tc>
          <w:tcPr>
            <w:tcW w:w="0" w:type="auto"/>
          </w:tcPr>
          <w:p w14:paraId="3A112C6C" w14:textId="575981E5" w:rsidR="00706FAD" w:rsidRDefault="00000000">
            <w:pPr>
              <w:pStyle w:val="Compact"/>
            </w:pPr>
            <w:hyperlink r:id="rId23">
              <w:r w:rsidR="000C4280">
                <w:rPr>
                  <w:rStyle w:val="Hyperlink"/>
                </w:rPr>
                <w:t>Dendral</w:t>
              </w:r>
            </w:hyperlink>
            <w:r w:rsidR="000C4280">
              <w:t xml:space="preserve"> wird entwickelt, ein regelbasiertes System für die chemische Analyse, eine bedeutende KI-Leistung.</w:t>
            </w:r>
          </w:p>
        </w:tc>
      </w:tr>
      <w:tr w:rsidR="00706FAD" w14:paraId="3A112C70" w14:textId="77777777">
        <w:tc>
          <w:tcPr>
            <w:tcW w:w="0" w:type="auto"/>
          </w:tcPr>
          <w:p w14:paraId="3A112C6E" w14:textId="77777777" w:rsidR="00706FAD" w:rsidRDefault="000C4280">
            <w:pPr>
              <w:pStyle w:val="Compact"/>
            </w:pPr>
            <w:r>
              <w:rPr>
                <w:b/>
                <w:bCs/>
              </w:rPr>
              <w:t>1969</w:t>
            </w:r>
          </w:p>
        </w:tc>
        <w:tc>
          <w:tcPr>
            <w:tcW w:w="0" w:type="auto"/>
          </w:tcPr>
          <w:p w14:paraId="3A112C6F" w14:textId="66017676" w:rsidR="00706FAD" w:rsidRDefault="00000000">
            <w:pPr>
              <w:pStyle w:val="Compact"/>
            </w:pPr>
            <w:hyperlink r:id="rId24">
              <w:r w:rsidR="000C4280">
                <w:rPr>
                  <w:rStyle w:val="Hyperlink"/>
                </w:rPr>
                <w:t>Shakey the Robot</w:t>
              </w:r>
            </w:hyperlink>
            <w:r w:rsidR="000C4280">
              <w:t xml:space="preserve"> wird der erste mobile Roboter, der logisch denken und Probleme lösen kann.</w:t>
            </w:r>
          </w:p>
        </w:tc>
      </w:tr>
      <w:tr w:rsidR="00706FAD" w14:paraId="3A112C73" w14:textId="77777777">
        <w:tc>
          <w:tcPr>
            <w:tcW w:w="0" w:type="auto"/>
          </w:tcPr>
          <w:p w14:paraId="3A112C71" w14:textId="77777777" w:rsidR="00706FAD" w:rsidRDefault="000C4280">
            <w:pPr>
              <w:pStyle w:val="Compact"/>
            </w:pPr>
            <w:r>
              <w:rPr>
                <w:b/>
                <w:bCs/>
              </w:rPr>
              <w:t>1970er</w:t>
            </w:r>
          </w:p>
        </w:tc>
        <w:tc>
          <w:tcPr>
            <w:tcW w:w="0" w:type="auto"/>
          </w:tcPr>
          <w:p w14:paraId="3A112C72" w14:textId="3642366E" w:rsidR="00706FAD" w:rsidRDefault="00000000">
            <w:pPr>
              <w:pStyle w:val="Compact"/>
            </w:pPr>
            <w:hyperlink r:id="rId25">
              <w:r w:rsidR="000C4280">
                <w:rPr>
                  <w:rStyle w:val="Hyperlink"/>
                </w:rPr>
                <w:t>Expertensysteme</w:t>
              </w:r>
            </w:hyperlink>
            <w:r w:rsidR="000C4280">
              <w:t> mit manuell erstellen Regeln werden entwickelt.</w:t>
            </w:r>
          </w:p>
        </w:tc>
      </w:tr>
      <w:tr w:rsidR="00706FAD" w14:paraId="3A112C76" w14:textId="77777777">
        <w:tc>
          <w:tcPr>
            <w:tcW w:w="0" w:type="auto"/>
          </w:tcPr>
          <w:p w14:paraId="3A112C74" w14:textId="77777777" w:rsidR="00706FAD" w:rsidRDefault="000C4280">
            <w:pPr>
              <w:pStyle w:val="Compact"/>
            </w:pPr>
            <w:r>
              <w:rPr>
                <w:b/>
                <w:bCs/>
              </w:rPr>
              <w:t>1973</w:t>
            </w:r>
          </w:p>
        </w:tc>
        <w:tc>
          <w:tcPr>
            <w:tcW w:w="0" w:type="auto"/>
          </w:tcPr>
          <w:p w14:paraId="3A112C75" w14:textId="14ECF56A" w:rsidR="00706FAD" w:rsidRDefault="000C4280">
            <w:pPr>
              <w:pStyle w:val="Compact"/>
            </w:pPr>
            <w:r>
              <w:t xml:space="preserve">Der </w:t>
            </w:r>
            <w:hyperlink r:id="rId26">
              <w:r>
                <w:rPr>
                  <w:rStyle w:val="Hyperlink"/>
                </w:rPr>
                <w:t>KI-Winter</w:t>
              </w:r>
            </w:hyperlink>
            <w:r>
              <w:t xml:space="preserve"> beginnt aufgrund hoher Erwartungen und unerfüllter Ziele in der KI-Forschung.</w:t>
            </w:r>
          </w:p>
        </w:tc>
      </w:tr>
      <w:tr w:rsidR="00706FAD" w14:paraId="3A112C79" w14:textId="77777777">
        <w:tc>
          <w:tcPr>
            <w:tcW w:w="0" w:type="auto"/>
          </w:tcPr>
          <w:p w14:paraId="3A112C77" w14:textId="77777777" w:rsidR="00706FAD" w:rsidRDefault="000C4280">
            <w:pPr>
              <w:pStyle w:val="Compact"/>
            </w:pPr>
            <w:r>
              <w:rPr>
                <w:b/>
                <w:bCs/>
              </w:rPr>
              <w:t>1980er Jahre</w:t>
            </w:r>
          </w:p>
        </w:tc>
        <w:tc>
          <w:tcPr>
            <w:tcW w:w="0" w:type="auto"/>
          </w:tcPr>
          <w:p w14:paraId="3A112C78" w14:textId="5FB0CFE9" w:rsidR="00706FAD" w:rsidRDefault="00000000">
            <w:pPr>
              <w:pStyle w:val="Compact"/>
            </w:pPr>
            <w:hyperlink r:id="rId27">
              <w:r w:rsidR="000C4280">
                <w:rPr>
                  <w:rStyle w:val="Hyperlink"/>
                </w:rPr>
                <w:t>Expertensysteme</w:t>
              </w:r>
            </w:hyperlink>
            <w:r w:rsidR="000C4280">
              <w:t xml:space="preserve"> gewinnen an Popularität. Sie verwenden Regeln, um menschliches Fachwissen in engen Bereichen zu imitieren.</w:t>
            </w:r>
          </w:p>
        </w:tc>
      </w:tr>
      <w:tr w:rsidR="00706FAD" w14:paraId="3A112C7C" w14:textId="77777777">
        <w:tc>
          <w:tcPr>
            <w:tcW w:w="0" w:type="auto"/>
          </w:tcPr>
          <w:p w14:paraId="3A112C7A" w14:textId="77777777" w:rsidR="00706FAD" w:rsidRDefault="000C4280">
            <w:pPr>
              <w:pStyle w:val="Compact"/>
            </w:pPr>
            <w:r>
              <w:rPr>
                <w:b/>
                <w:bCs/>
              </w:rPr>
              <w:t>1997</w:t>
            </w:r>
          </w:p>
        </w:tc>
        <w:tc>
          <w:tcPr>
            <w:tcW w:w="0" w:type="auto"/>
          </w:tcPr>
          <w:p w14:paraId="3A112C7B" w14:textId="320595E1" w:rsidR="00706FAD" w:rsidRDefault="000C4280">
            <w:pPr>
              <w:pStyle w:val="Compact"/>
            </w:pPr>
            <w:r>
              <w:t xml:space="preserve">Das </w:t>
            </w:r>
            <w:hyperlink r:id="rId28">
              <w:r>
                <w:rPr>
                  <w:rStyle w:val="Hyperlink"/>
                </w:rPr>
                <w:t>Long Short-Term Memory</w:t>
              </w:r>
            </w:hyperlink>
            <w:r>
              <w:t xml:space="preserve"> (LSTM) wird als wichtiger Algorithmus für </w:t>
            </w:r>
            <w:r>
              <w:rPr>
                <w:b/>
                <w:bCs/>
              </w:rPr>
              <w:t>Machine Learning</w:t>
            </w:r>
            <w:r>
              <w:t xml:space="preserve"> veröffentlicht.</w:t>
            </w:r>
          </w:p>
        </w:tc>
      </w:tr>
      <w:tr w:rsidR="00706FAD" w14:paraId="3A112C7F" w14:textId="77777777">
        <w:tc>
          <w:tcPr>
            <w:tcW w:w="0" w:type="auto"/>
          </w:tcPr>
          <w:p w14:paraId="3A112C7D" w14:textId="77777777" w:rsidR="00706FAD" w:rsidRDefault="000C4280">
            <w:pPr>
              <w:pStyle w:val="Compact"/>
            </w:pPr>
            <w:r>
              <w:rPr>
                <w:b/>
                <w:bCs/>
              </w:rPr>
              <w:t>1997</w:t>
            </w:r>
          </w:p>
        </w:tc>
        <w:tc>
          <w:tcPr>
            <w:tcW w:w="0" w:type="auto"/>
          </w:tcPr>
          <w:p w14:paraId="3A112C7E" w14:textId="728125C2" w:rsidR="00706FAD" w:rsidRDefault="000C4280">
            <w:pPr>
              <w:pStyle w:val="Compact"/>
            </w:pPr>
            <w:r>
              <w:t>IBM </w:t>
            </w:r>
            <w:hyperlink r:id="rId29">
              <w:r>
                <w:rPr>
                  <w:rStyle w:val="Hyperlink"/>
                </w:rPr>
                <w:t>Deep Blue</w:t>
              </w:r>
            </w:hyperlink>
            <w:r>
              <w:t xml:space="preserve"> besiegt den Schachweltmeister Garri Kasparow und demonstriert damit das Potenzial der KI.</w:t>
            </w:r>
          </w:p>
        </w:tc>
      </w:tr>
      <w:tr w:rsidR="00706FAD" w14:paraId="3A112C82" w14:textId="77777777">
        <w:tc>
          <w:tcPr>
            <w:tcW w:w="0" w:type="auto"/>
          </w:tcPr>
          <w:p w14:paraId="3A112C80" w14:textId="77777777" w:rsidR="00706FAD" w:rsidRDefault="000C4280">
            <w:pPr>
              <w:pStyle w:val="Compact"/>
            </w:pPr>
            <w:r>
              <w:rPr>
                <w:b/>
                <w:bCs/>
              </w:rPr>
              <w:t>2011</w:t>
            </w:r>
          </w:p>
        </w:tc>
        <w:tc>
          <w:tcPr>
            <w:tcW w:w="0" w:type="auto"/>
          </w:tcPr>
          <w:p w14:paraId="3A112C81" w14:textId="1006BC3D" w:rsidR="00706FAD" w:rsidRDefault="00000000">
            <w:pPr>
              <w:pStyle w:val="Compact"/>
            </w:pPr>
            <w:hyperlink r:id="rId30">
              <w:r w:rsidR="000C4280">
                <w:rPr>
                  <w:rStyle w:val="Hyperlink"/>
                </w:rPr>
                <w:t>IBM Watson</w:t>
              </w:r>
            </w:hyperlink>
            <w:r w:rsidR="000C4280">
              <w:t xml:space="preserve"> gewinnt die Spielshow Jeopardy! und demonstriert damit die natürliche Sprachverarbeitung der KI.</w:t>
            </w:r>
          </w:p>
        </w:tc>
      </w:tr>
      <w:tr w:rsidR="00706FAD" w14:paraId="3A112C85" w14:textId="77777777">
        <w:tc>
          <w:tcPr>
            <w:tcW w:w="0" w:type="auto"/>
          </w:tcPr>
          <w:p w14:paraId="3A112C83" w14:textId="77777777" w:rsidR="00706FAD" w:rsidRDefault="000C4280">
            <w:pPr>
              <w:pStyle w:val="Compact"/>
            </w:pPr>
            <w:r>
              <w:rPr>
                <w:b/>
                <w:bCs/>
              </w:rPr>
              <w:t>2011</w:t>
            </w:r>
          </w:p>
        </w:tc>
        <w:tc>
          <w:tcPr>
            <w:tcW w:w="0" w:type="auto"/>
          </w:tcPr>
          <w:p w14:paraId="3A112C84" w14:textId="299240C0" w:rsidR="00706FAD" w:rsidRDefault="000C4280">
            <w:pPr>
              <w:pStyle w:val="Compact"/>
            </w:pPr>
            <w:r>
              <w:t>Apple</w:t>
            </w:r>
            <w:del w:id="73" w:author="Florian Schmuhl" w:date="2024-06-29T15:51:00Z" w16du:dateUtc="2024-06-29T13:51:00Z">
              <w:r w:rsidDel="00F104BB">
                <w:delText>’</w:delText>
              </w:r>
            </w:del>
            <w:r>
              <w:t>s Sprachassisten</w:t>
            </w:r>
            <w:ins w:id="74" w:author="Florian Schmuhl" w:date="2024-06-29T15:51:00Z" w16du:dateUtc="2024-06-29T13:51:00Z">
              <w:r w:rsidR="008D1DEB">
                <w:t>t</w:t>
              </w:r>
            </w:ins>
            <w:r>
              <w:t xml:space="preserve"> </w:t>
            </w:r>
            <w:hyperlink r:id="rId31">
              <w:r>
                <w:rPr>
                  <w:rStyle w:val="Hyperlink"/>
                </w:rPr>
                <w:t>Siri</w:t>
              </w:r>
            </w:hyperlink>
            <w:r>
              <w:t xml:space="preserve"> kommt auf den Markt.</w:t>
            </w:r>
          </w:p>
        </w:tc>
      </w:tr>
      <w:tr w:rsidR="00706FAD" w14:paraId="3A112C88" w14:textId="77777777">
        <w:tc>
          <w:tcPr>
            <w:tcW w:w="0" w:type="auto"/>
          </w:tcPr>
          <w:p w14:paraId="3A112C86" w14:textId="77777777" w:rsidR="00706FAD" w:rsidRDefault="000C4280">
            <w:pPr>
              <w:pStyle w:val="Compact"/>
            </w:pPr>
            <w:r>
              <w:rPr>
                <w:b/>
                <w:bCs/>
              </w:rPr>
              <w:t>2012</w:t>
            </w:r>
          </w:p>
        </w:tc>
        <w:tc>
          <w:tcPr>
            <w:tcW w:w="0" w:type="auto"/>
          </w:tcPr>
          <w:p w14:paraId="3A112C87" w14:textId="23F69F32" w:rsidR="00706FAD" w:rsidRDefault="000C4280">
            <w:pPr>
              <w:pStyle w:val="Compact"/>
            </w:pPr>
            <w:r>
              <w:t xml:space="preserve">Geoffrey Hintons </w:t>
            </w:r>
            <w:hyperlink r:id="rId32">
              <w:r>
                <w:rPr>
                  <w:rStyle w:val="Hyperlink"/>
                </w:rPr>
                <w:t>Deep Learning</w:t>
              </w:r>
            </w:hyperlink>
            <w:r>
              <w:t xml:space="preserve">-Techniken lassen das Interesse an </w:t>
            </w:r>
            <w:ins w:id="75" w:author="Florian Schmuhl" w:date="2024-06-29T15:52:00Z" w16du:dateUtc="2024-06-29T13:52:00Z">
              <w:r w:rsidR="000D1278">
                <w:t>künstlichen</w:t>
              </w:r>
              <w:r w:rsidR="00FC59EA">
                <w:t xml:space="preserve"> </w:t>
              </w:r>
            </w:ins>
            <w:r>
              <w:lastRenderedPageBreak/>
              <w:t>neuronalen Netzwerken wieder aufleben.</w:t>
            </w:r>
          </w:p>
        </w:tc>
      </w:tr>
      <w:tr w:rsidR="00706FAD" w14:paraId="3A112C8B" w14:textId="77777777">
        <w:tc>
          <w:tcPr>
            <w:tcW w:w="0" w:type="auto"/>
          </w:tcPr>
          <w:p w14:paraId="3A112C89" w14:textId="77777777" w:rsidR="00706FAD" w:rsidRDefault="000C4280">
            <w:pPr>
              <w:pStyle w:val="Compact"/>
            </w:pPr>
            <w:r>
              <w:rPr>
                <w:b/>
                <w:bCs/>
              </w:rPr>
              <w:lastRenderedPageBreak/>
              <w:t>2014</w:t>
            </w:r>
          </w:p>
        </w:tc>
        <w:tc>
          <w:tcPr>
            <w:tcW w:w="0" w:type="auto"/>
          </w:tcPr>
          <w:p w14:paraId="3A112C8A" w14:textId="7A895195" w:rsidR="00706FAD" w:rsidRDefault="00000000">
            <w:pPr>
              <w:pStyle w:val="Compact"/>
            </w:pPr>
            <w:hyperlink r:id="rId33">
              <w:r w:rsidR="000C4280">
                <w:rPr>
                  <w:rStyle w:val="Hyperlink"/>
                </w:rPr>
                <w:t>Google DeepMind</w:t>
              </w:r>
            </w:hyperlink>
            <w:r w:rsidR="000C4280">
              <w:t xml:space="preserve"> entwickelt ein </w:t>
            </w:r>
            <w:ins w:id="76" w:author="Florian Schmuhl" w:date="2024-06-29T15:54:00Z" w16du:dateUtc="2024-06-29T13:54:00Z">
              <w:r w:rsidR="006E1170">
                <w:t>künstliches</w:t>
              </w:r>
              <w:r w:rsidR="00444C07">
                <w:t xml:space="preserve"> </w:t>
              </w:r>
            </w:ins>
            <w:r w:rsidR="000C4280">
              <w:t>neuronales Netzwerk, das lernt, Videospiele zu spielen.</w:t>
            </w:r>
          </w:p>
        </w:tc>
      </w:tr>
      <w:tr w:rsidR="00706FAD" w14:paraId="3A112C8E" w14:textId="77777777">
        <w:tc>
          <w:tcPr>
            <w:tcW w:w="0" w:type="auto"/>
          </w:tcPr>
          <w:p w14:paraId="3A112C8C" w14:textId="77777777" w:rsidR="00706FAD" w:rsidRDefault="000C4280">
            <w:pPr>
              <w:pStyle w:val="Compact"/>
            </w:pPr>
            <w:r>
              <w:rPr>
                <w:b/>
                <w:bCs/>
              </w:rPr>
              <w:t>2016</w:t>
            </w:r>
          </w:p>
        </w:tc>
        <w:tc>
          <w:tcPr>
            <w:tcW w:w="0" w:type="auto"/>
          </w:tcPr>
          <w:p w14:paraId="3A112C8D" w14:textId="0CAC4B04" w:rsidR="00706FAD" w:rsidRDefault="00000000">
            <w:pPr>
              <w:pStyle w:val="Compact"/>
            </w:pPr>
            <w:hyperlink r:id="rId34">
              <w:r w:rsidR="000C4280">
                <w:rPr>
                  <w:rStyle w:val="Hyperlink"/>
                </w:rPr>
                <w:t>AlphaGo</w:t>
              </w:r>
            </w:hyperlink>
            <w:r w:rsidR="000C4280">
              <w:t xml:space="preserve"> von DeepMind besiegt den Go-Weltmeister Lee Sedol und beweist damit das strategische Denken der KI.</w:t>
            </w:r>
          </w:p>
        </w:tc>
      </w:tr>
      <w:tr w:rsidR="00706FAD" w14:paraId="3A112C91" w14:textId="77777777">
        <w:tc>
          <w:tcPr>
            <w:tcW w:w="0" w:type="auto"/>
          </w:tcPr>
          <w:p w14:paraId="3A112C8F" w14:textId="77777777" w:rsidR="00706FAD" w:rsidRDefault="000C4280">
            <w:pPr>
              <w:pStyle w:val="Compact"/>
            </w:pPr>
            <w:r>
              <w:rPr>
                <w:b/>
                <w:bCs/>
              </w:rPr>
              <w:t>2017</w:t>
            </w:r>
          </w:p>
        </w:tc>
        <w:tc>
          <w:tcPr>
            <w:tcW w:w="0" w:type="auto"/>
          </w:tcPr>
          <w:p w14:paraId="3A112C90" w14:textId="2F156F8E" w:rsidR="00706FAD" w:rsidRDefault="000C4280">
            <w:pPr>
              <w:pStyle w:val="Compact"/>
            </w:pPr>
            <w:r>
              <w:t xml:space="preserve">Die </w:t>
            </w:r>
            <w:r>
              <w:rPr>
                <w:b/>
                <w:bCs/>
              </w:rPr>
              <w:t>Deep Learning</w:t>
            </w:r>
            <w:r>
              <w:t xml:space="preserve"> Architektur </w:t>
            </w:r>
            <w:hyperlink r:id="rId35">
              <w:r>
                <w:rPr>
                  <w:rStyle w:val="Hyperlink"/>
                </w:rPr>
                <w:t>Transformer</w:t>
              </w:r>
            </w:hyperlink>
            <w:r>
              <w:t> wird vorgeschlagen, die weniger Trainingszeit benötigt</w:t>
            </w:r>
            <w:del w:id="77" w:author="Florian Schmuhl" w:date="2024-06-29T15:56:00Z" w16du:dateUtc="2024-06-29T13:56:00Z">
              <w:r w:rsidDel="00DD667E">
                <w:delText>,</w:delText>
              </w:r>
            </w:del>
            <w:r>
              <w:t xml:space="preserve"> als vorherige Architekturen (RNN, LSTM)</w:t>
            </w:r>
            <w:ins w:id="78" w:author="Florian Schmuhl" w:date="2024-06-29T15:57:00Z" w16du:dateUtc="2024-06-29T13:57:00Z">
              <w:r w:rsidR="00DD667E">
                <w:t>,</w:t>
              </w:r>
            </w:ins>
          </w:p>
        </w:tc>
      </w:tr>
      <w:tr w:rsidR="00706FAD" w14:paraId="3A112C94" w14:textId="77777777">
        <w:tc>
          <w:tcPr>
            <w:tcW w:w="0" w:type="auto"/>
          </w:tcPr>
          <w:p w14:paraId="3A112C92" w14:textId="77777777" w:rsidR="00706FAD" w:rsidRDefault="000C4280">
            <w:pPr>
              <w:pStyle w:val="Compact"/>
            </w:pPr>
            <w:r>
              <w:rPr>
                <w:b/>
                <w:bCs/>
              </w:rPr>
              <w:t>2021</w:t>
            </w:r>
          </w:p>
        </w:tc>
        <w:tc>
          <w:tcPr>
            <w:tcW w:w="0" w:type="auto"/>
          </w:tcPr>
          <w:p w14:paraId="3A112C93" w14:textId="023D01F7" w:rsidR="00706FAD" w:rsidRDefault="000C4280">
            <w:pPr>
              <w:pStyle w:val="Compact"/>
            </w:pPr>
            <w:r>
              <w:t xml:space="preserve">Der Begriff </w:t>
            </w:r>
            <w:hyperlink r:id="rId36">
              <w:r>
                <w:rPr>
                  <w:rStyle w:val="Hyperlink"/>
                </w:rPr>
                <w:t>Foundation Model</w:t>
              </w:r>
            </w:hyperlink>
            <w:r>
              <w:t> (Grund- oder Basismodell) wird erstmals vom Center for Research on Foundation Models (CRFM) des Stanford Institute for Human-Centered Artificial Intelligence’s (HAI) verwendet.</w:t>
            </w:r>
          </w:p>
        </w:tc>
      </w:tr>
      <w:tr w:rsidR="00706FAD" w14:paraId="3A112C97" w14:textId="77777777">
        <w:tc>
          <w:tcPr>
            <w:tcW w:w="0" w:type="auto"/>
          </w:tcPr>
          <w:p w14:paraId="3A112C95" w14:textId="77777777" w:rsidR="00706FAD" w:rsidRDefault="000C4280">
            <w:pPr>
              <w:pStyle w:val="Compact"/>
            </w:pPr>
            <w:r>
              <w:rPr>
                <w:b/>
                <w:bCs/>
              </w:rPr>
              <w:t>2021</w:t>
            </w:r>
          </w:p>
        </w:tc>
        <w:tc>
          <w:tcPr>
            <w:tcW w:w="0" w:type="auto"/>
          </w:tcPr>
          <w:p w14:paraId="3A112C96" w14:textId="0AEA08D5" w:rsidR="00706FAD" w:rsidRDefault="000C4280">
            <w:pPr>
              <w:pStyle w:val="Compact"/>
            </w:pPr>
            <w:r>
              <w:t xml:space="preserve">Die </w:t>
            </w:r>
            <w:ins w:id="79" w:author="Florian Schmuhl" w:date="2024-06-29T16:00:00Z" w16du:dateUtc="2024-06-29T14:00:00Z">
              <w:r w:rsidR="00CC24F5">
                <w:rPr>
                  <w:b/>
                  <w:bCs/>
                </w:rPr>
                <w:t>G</w:t>
              </w:r>
            </w:ins>
            <w:del w:id="80" w:author="Florian Schmuhl" w:date="2024-06-29T16:00:00Z" w16du:dateUtc="2024-06-29T14:00:00Z">
              <w:r w:rsidDel="00CC24F5">
                <w:rPr>
                  <w:b/>
                  <w:bCs/>
                </w:rPr>
                <w:delText>g</w:delText>
              </w:r>
            </w:del>
            <w:r>
              <w:rPr>
                <w:b/>
                <w:bCs/>
              </w:rPr>
              <w:t>enerative KI</w:t>
            </w:r>
            <w:r>
              <w:t xml:space="preserve"> </w:t>
            </w:r>
            <w:hyperlink r:id="rId37">
              <w:r>
                <w:rPr>
                  <w:rStyle w:val="Hyperlink"/>
                </w:rPr>
                <w:t>DALL-E</w:t>
              </w:r>
            </w:hyperlink>
            <w:r>
              <w:t xml:space="preserve"> zur Generierung von Bildern aus Text wird veröffentlicht.</w:t>
            </w:r>
          </w:p>
        </w:tc>
      </w:tr>
      <w:tr w:rsidR="00706FAD" w14:paraId="3A112C9A" w14:textId="77777777">
        <w:tc>
          <w:tcPr>
            <w:tcW w:w="0" w:type="auto"/>
          </w:tcPr>
          <w:p w14:paraId="3A112C98" w14:textId="77777777" w:rsidR="00706FAD" w:rsidRDefault="000C4280">
            <w:pPr>
              <w:pStyle w:val="Compact"/>
            </w:pPr>
            <w:r>
              <w:rPr>
                <w:b/>
                <w:bCs/>
              </w:rPr>
              <w:t>2021</w:t>
            </w:r>
          </w:p>
        </w:tc>
        <w:tc>
          <w:tcPr>
            <w:tcW w:w="0" w:type="auto"/>
          </w:tcPr>
          <w:p w14:paraId="3A112C99" w14:textId="5AF3B36B" w:rsidR="00706FAD" w:rsidRDefault="00000000">
            <w:pPr>
              <w:pStyle w:val="Compact"/>
            </w:pPr>
            <w:hyperlink r:id="rId38">
              <w:r w:rsidR="000C4280">
                <w:rPr>
                  <w:rStyle w:val="Hyperlink"/>
                </w:rPr>
                <w:t>Ameca</w:t>
              </w:r>
            </w:hyperlink>
            <w:r w:rsidR="000C4280">
              <w:t xml:space="preserve"> ist ein humanoider Roboter, der von Engineered Arts entwickelt wurde. Ameca ist in erster Linie als Plattform für die Weiterentwicklung von Robotik-Technologien für die Mensch-Roboter-Interaktion gedacht. Die Interaktion kann entweder durch GPT-3 oder menschliche Telepräsenz gesteuert werden.</w:t>
            </w:r>
          </w:p>
        </w:tc>
      </w:tr>
      <w:tr w:rsidR="00706FAD" w14:paraId="3A112C9D" w14:textId="77777777">
        <w:tc>
          <w:tcPr>
            <w:tcW w:w="0" w:type="auto"/>
          </w:tcPr>
          <w:p w14:paraId="3A112C9B" w14:textId="77777777" w:rsidR="00706FAD" w:rsidRDefault="000C4280">
            <w:pPr>
              <w:pStyle w:val="Compact"/>
            </w:pPr>
            <w:r>
              <w:rPr>
                <w:b/>
                <w:bCs/>
              </w:rPr>
              <w:t>2022</w:t>
            </w:r>
          </w:p>
        </w:tc>
        <w:tc>
          <w:tcPr>
            <w:tcW w:w="0" w:type="auto"/>
          </w:tcPr>
          <w:p w14:paraId="3A112C9C" w14:textId="232BD4B3" w:rsidR="00706FAD" w:rsidRDefault="000C4280">
            <w:pPr>
              <w:pStyle w:val="Compact"/>
            </w:pPr>
            <w:r>
              <w:t xml:space="preserve">Der Chatbot </w:t>
            </w:r>
            <w:hyperlink r:id="rId39">
              <w:r>
                <w:rPr>
                  <w:rStyle w:val="Hyperlink"/>
                </w:rPr>
                <w:t>ChatGPT</w:t>
              </w:r>
            </w:hyperlink>
            <w:r>
              <w:t>, der das Large Language Model GPT-3.5 verwendet, wird veröffentlicht.</w:t>
            </w:r>
          </w:p>
        </w:tc>
      </w:tr>
    </w:tbl>
    <w:p w14:paraId="3A112C9E" w14:textId="72E5B993" w:rsidR="00706FAD" w:rsidRDefault="000C4280">
      <w:pPr>
        <w:pStyle w:val="berschrift2"/>
      </w:pPr>
      <w:bookmarkStart w:id="81" w:name="_Toc170563015"/>
      <w:bookmarkStart w:id="82" w:name="neuronale-netze"/>
      <w:bookmarkEnd w:id="15"/>
      <w:bookmarkEnd w:id="68"/>
      <w:r>
        <w:rPr>
          <w:rStyle w:val="SectionNumber"/>
        </w:rPr>
        <w:t>3.2</w:t>
      </w:r>
      <w:r>
        <w:tab/>
      </w:r>
      <w:ins w:id="83" w:author="Florian Schmuhl" w:date="2024-06-29T16:02:00Z" w16du:dateUtc="2024-06-29T14:02:00Z">
        <w:r w:rsidR="0080227C">
          <w:t>Künstliche n</w:t>
        </w:r>
      </w:ins>
      <w:del w:id="84" w:author="Florian Schmuhl" w:date="2024-06-29T16:02:00Z" w16du:dateUtc="2024-06-29T14:02:00Z">
        <w:r w:rsidDel="0080227C">
          <w:delText>N</w:delText>
        </w:r>
      </w:del>
      <w:r>
        <w:t>euronale Netze</w:t>
      </w:r>
      <w:bookmarkEnd w:id="81"/>
    </w:p>
    <w:p w14:paraId="3A112C9F" w14:textId="702530AC" w:rsidR="00706FAD" w:rsidRDefault="000C4280">
      <w:pPr>
        <w:pStyle w:val="FirstParagraph"/>
      </w:pPr>
      <w:r>
        <w:t xml:space="preserve">Bei der sog. </w:t>
      </w:r>
      <w:r>
        <w:rPr>
          <w:b/>
          <w:bCs/>
        </w:rPr>
        <w:t>Transformer-Architektur</w:t>
      </w:r>
      <w:r>
        <w:t xml:space="preserve"> von generativer KI wie z.B. GPT handelt es sich um </w:t>
      </w:r>
      <w:r>
        <w:rPr>
          <w:b/>
          <w:bCs/>
        </w:rPr>
        <w:t xml:space="preserve">künstliche </w:t>
      </w:r>
      <w:ins w:id="85" w:author="Florian Schmuhl" w:date="2024-06-29T16:02:00Z" w16du:dateUtc="2024-06-29T14:02:00Z">
        <w:r w:rsidR="0080227C">
          <w:rPr>
            <w:b/>
            <w:bCs/>
          </w:rPr>
          <w:t>n</w:t>
        </w:r>
      </w:ins>
      <w:del w:id="86" w:author="Florian Schmuhl" w:date="2024-06-29T16:02:00Z" w16du:dateUtc="2024-06-29T14:02:00Z">
        <w:r w:rsidDel="0080227C">
          <w:rPr>
            <w:b/>
            <w:bCs/>
          </w:rPr>
          <w:delText>N</w:delText>
        </w:r>
      </w:del>
      <w:r>
        <w:rPr>
          <w:b/>
          <w:bCs/>
        </w:rPr>
        <w:t>euronale Netze</w:t>
      </w:r>
      <w:r>
        <w:t xml:space="preserve"> (KNN), die der Funktionsweise von natürlichen neuronale</w:t>
      </w:r>
      <w:ins w:id="87" w:author="Florian Schmuhl" w:date="2024-06-29T16:06:00Z" w16du:dateUtc="2024-06-29T14:06:00Z">
        <w:r w:rsidR="002815E9">
          <w:t>n</w:t>
        </w:r>
      </w:ins>
      <w:del w:id="88" w:author="Florian Schmuhl" w:date="2024-06-29T16:06:00Z" w16du:dateUtc="2024-06-29T14:06:00Z">
        <w:r w:rsidDel="002815E9">
          <w:delText>s</w:delText>
        </w:r>
      </w:del>
      <w:r>
        <w:t xml:space="preserve"> Netzen wie z.B. in einem Gehirn nachempfunden sind.</w:t>
      </w:r>
    </w:p>
    <w:p w14:paraId="3A112CA0" w14:textId="46A455E6" w:rsidR="00706FAD" w:rsidRDefault="000C4280">
      <w:pPr>
        <w:pStyle w:val="Textkrper"/>
      </w:pPr>
      <w:r>
        <w:t xml:space="preserve">Die </w:t>
      </w:r>
      <w:ins w:id="89" w:author="Florian Schmuhl" w:date="2024-06-29T16:06:00Z" w16du:dateUtc="2024-06-29T14:06:00Z">
        <w:r w:rsidR="0069344D">
          <w:t xml:space="preserve">künstlichen </w:t>
        </w:r>
      </w:ins>
      <w:r>
        <w:t xml:space="preserve">Neuronen in einem </w:t>
      </w:r>
      <w:ins w:id="90" w:author="Florian Schmuhl" w:date="2024-06-29T16:07:00Z" w16du:dateUtc="2024-06-29T14:07:00Z">
        <w:r w:rsidR="00CF1B8E">
          <w:t xml:space="preserve">künstlichen </w:t>
        </w:r>
      </w:ins>
      <w:r>
        <w:t xml:space="preserve">neuronalen Netz werden dabei in </w:t>
      </w:r>
      <w:r>
        <w:rPr>
          <w:b/>
          <w:bCs/>
        </w:rPr>
        <w:t>Schichten</w:t>
      </w:r>
      <w:r>
        <w:t xml:space="preserve"> (Layern) hintereinander angeordnet. Man spricht von der </w:t>
      </w:r>
      <w:r>
        <w:rPr>
          <w:b/>
          <w:bCs/>
        </w:rPr>
        <w:t>Eingabeschicht</w:t>
      </w:r>
      <w:r>
        <w:t xml:space="preserve"> (rot), der </w:t>
      </w:r>
      <w:r>
        <w:rPr>
          <w:b/>
          <w:bCs/>
        </w:rPr>
        <w:t>Ausgabeschicht</w:t>
      </w:r>
      <w:r>
        <w:t xml:space="preserve"> (grün) und den </w:t>
      </w:r>
      <w:r>
        <w:rPr>
          <w:b/>
          <w:bCs/>
        </w:rPr>
        <w:t>versteckten Schichten</w:t>
      </w:r>
      <w:r>
        <w:t xml:space="preserve"> (blau).</w:t>
      </w:r>
    </w:p>
    <w:p w14:paraId="3A112CA1" w14:textId="77777777" w:rsidR="00706FAD" w:rsidRDefault="000C4280">
      <w:pPr>
        <w:pStyle w:val="CaptionedFigure"/>
      </w:pPr>
      <w:r>
        <w:rPr>
          <w:noProof/>
        </w:rPr>
        <w:lastRenderedPageBreak/>
        <w:drawing>
          <wp:inline distT="0" distB="0" distL="0" distR="0" wp14:anchorId="3A112F3A" wp14:editId="3A112F3B">
            <wp:extent cx="3021758" cy="3633377"/>
            <wp:effectExtent l="0" t="0" r="0" b="0"/>
            <wp:docPr id="63" name="Picture" descr="Neuronales Netzwerk mit Input-, Hidden- und Output-Schichten"/>
            <wp:cNvGraphicFramePr/>
            <a:graphic xmlns:a="http://schemas.openxmlformats.org/drawingml/2006/main">
              <a:graphicData uri="http://schemas.openxmlformats.org/drawingml/2006/picture">
                <pic:pic xmlns:pic="http://schemas.openxmlformats.org/drawingml/2006/picture">
                  <pic:nvPicPr>
                    <pic:cNvPr id="64" name="Picture" descr="images/neural-network.png"/>
                    <pic:cNvPicPr>
                      <a:picLocks noChangeAspect="1" noChangeArrowheads="1"/>
                    </pic:cNvPicPr>
                  </pic:nvPicPr>
                  <pic:blipFill>
                    <a:blip r:embed="rId40"/>
                    <a:stretch>
                      <a:fillRect/>
                    </a:stretch>
                  </pic:blipFill>
                  <pic:spPr bwMode="auto">
                    <a:xfrm>
                      <a:off x="0" y="0"/>
                      <a:ext cx="3021758" cy="3633377"/>
                    </a:xfrm>
                    <a:prstGeom prst="rect">
                      <a:avLst/>
                    </a:prstGeom>
                    <a:noFill/>
                    <a:ln w="9525">
                      <a:noFill/>
                      <a:headEnd/>
                      <a:tailEnd/>
                    </a:ln>
                  </pic:spPr>
                </pic:pic>
              </a:graphicData>
            </a:graphic>
          </wp:inline>
        </w:drawing>
      </w:r>
    </w:p>
    <w:p w14:paraId="3A112CA2" w14:textId="47D30EBB" w:rsidR="00706FAD" w:rsidRDefault="0053670C">
      <w:pPr>
        <w:pStyle w:val="ImageCaption"/>
      </w:pPr>
      <w:ins w:id="91" w:author="Florian Schmuhl" w:date="2024-06-29T16:11:00Z" w16du:dateUtc="2024-06-29T14:11:00Z">
        <w:r>
          <w:t xml:space="preserve">Künstliches </w:t>
        </w:r>
      </w:ins>
      <w:ins w:id="92" w:author="Florian Schmuhl" w:date="2024-06-29T16:28:00Z" w16du:dateUtc="2024-06-29T14:28:00Z">
        <w:r w:rsidR="00810A5B">
          <w:t>n</w:t>
        </w:r>
      </w:ins>
      <w:del w:id="93" w:author="Florian Schmuhl" w:date="2024-06-29T16:28:00Z" w16du:dateUtc="2024-06-29T14:28:00Z">
        <w:r w:rsidDel="00810A5B">
          <w:delText>N</w:delText>
        </w:r>
      </w:del>
      <w:r>
        <w:t>euronales Netzwerk mit Input-, Hidden- und Output-Schichten</w:t>
      </w:r>
    </w:p>
    <w:p w14:paraId="3A112CA3" w14:textId="792636BD" w:rsidR="00706FAD" w:rsidRDefault="000C4280">
      <w:pPr>
        <w:pStyle w:val="Textkrper"/>
      </w:pPr>
      <w:r>
        <w:t xml:space="preserve">Ein einzelnes künstliches Neuron ist dabei mit allen Neuronen der vorgelagerten Schicht verbunden. Die </w:t>
      </w:r>
      <w:del w:id="94" w:author="Florian Schmuhl" w:date="2024-06-29T16:11:00Z" w16du:dateUtc="2024-06-29T14:11:00Z">
        <w:r w:rsidDel="008412CF">
          <w:delText>Verbindingen</w:delText>
        </w:r>
      </w:del>
      <w:ins w:id="95" w:author="Florian Schmuhl" w:date="2024-06-29T16:11:00Z" w16du:dateUtc="2024-06-29T14:11:00Z">
        <w:r w:rsidR="008412CF">
          <w:t>Verbindungen</w:t>
        </w:r>
      </w:ins>
      <w:r>
        <w:t xml:space="preserve"> darf man sich nicht wie Schalter (ein/</w:t>
      </w:r>
      <w:ins w:id="96" w:author="Florian Schmuhl" w:date="2024-06-29T16:11:00Z" w16du:dateUtc="2024-06-29T14:11:00Z">
        <w:r w:rsidR="008412CF">
          <w:t xml:space="preserve"> </w:t>
        </w:r>
      </w:ins>
      <w:r>
        <w:t xml:space="preserve">aus) vorstellen. Vielmehr werden die Signale aller Eingaben gewichtet und mit einer Übertragungsfunktion als Netzeingabe verwendet. Eine Aktivierungsfunktion führt unter Berücksichtigung eines Schwellwerts zur Aktivierung des </w:t>
      </w:r>
      <w:ins w:id="97" w:author="Florian Schmuhl" w:date="2024-06-29T16:13:00Z" w16du:dateUtc="2024-06-29T14:13:00Z">
        <w:r w:rsidR="00C10C7B">
          <w:t>künstlichen</w:t>
        </w:r>
      </w:ins>
      <w:ins w:id="98" w:author="Florian Schmuhl" w:date="2024-06-29T16:14:00Z" w16du:dateUtc="2024-06-29T14:14:00Z">
        <w:r w:rsidR="00C10C7B">
          <w:t xml:space="preserve"> </w:t>
        </w:r>
      </w:ins>
      <w:r>
        <w:t>Neurons (</w:t>
      </w:r>
      <w:ins w:id="99" w:author="Florian Schmuhl" w:date="2024-06-29T16:14:00Z" w16du:dateUtc="2024-06-29T14:14:00Z">
        <w:r w:rsidR="001F1D1D">
          <w:t>es</w:t>
        </w:r>
        <w:r w:rsidR="00030337">
          <w:t xml:space="preserve"> </w:t>
        </w:r>
      </w:ins>
      <w:del w:id="100" w:author="Florian Schmuhl" w:date="2024-06-29T16:14:00Z" w16du:dateUtc="2024-06-29T14:14:00Z">
        <w:r w:rsidDel="001F1D1D">
          <w:delText xml:space="preserve">das Neuron </w:delText>
        </w:r>
      </w:del>
      <w:ins w:id="101" w:author="Florian Schmuhl" w:date="2024-06-29T16:14:00Z" w16du:dateUtc="2024-06-29T14:14:00Z">
        <w:r w:rsidR="001F1D1D">
          <w:t>“</w:t>
        </w:r>
      </w:ins>
      <w:r>
        <w:t>feuert</w:t>
      </w:r>
      <w:ins w:id="102" w:author="Florian Schmuhl" w:date="2024-06-29T16:14:00Z" w16du:dateUtc="2024-06-29T14:14:00Z">
        <w:r w:rsidR="00030337">
          <w:t>“</w:t>
        </w:r>
      </w:ins>
      <w:r>
        <w:t>). Die Gewichtungen entsprechen den Parametern des Netzes</w:t>
      </w:r>
      <w:ins w:id="103" w:author="Florian Schmuhl" w:date="2024-06-29T16:16:00Z" w16du:dateUtc="2024-06-29T14:16:00Z">
        <w:r w:rsidR="00B47327">
          <w:t>. So hat</w:t>
        </w:r>
      </w:ins>
      <w:r>
        <w:t xml:space="preserve"> </w:t>
      </w:r>
      <w:del w:id="104" w:author="Florian Schmuhl" w:date="2024-06-29T16:16:00Z" w16du:dateUtc="2024-06-29T14:16:00Z">
        <w:r w:rsidDel="007056BF">
          <w:delText>(</w:delText>
        </w:r>
      </w:del>
      <w:r>
        <w:t xml:space="preserve">ein Llama 2 7B Modell </w:t>
      </w:r>
      <w:del w:id="105" w:author="Florian Schmuhl" w:date="2024-06-29T16:16:00Z" w16du:dateUtc="2024-06-29T14:16:00Z">
        <w:r w:rsidDel="007056BF">
          <w:delText>hat z.B</w:delText>
        </w:r>
      </w:del>
      <w:ins w:id="106" w:author="Florian Schmuhl" w:date="2024-06-29T16:16:00Z" w16du:dateUtc="2024-06-29T14:16:00Z">
        <w:r w:rsidR="007056BF">
          <w:t>beispielsweise</w:t>
        </w:r>
      </w:ins>
      <w:r>
        <w:t>. 7 Milliarden solcher Parameter</w:t>
      </w:r>
      <w:del w:id="107" w:author="Florian Schmuhl" w:date="2024-06-29T16:17:00Z" w16du:dateUtc="2024-06-29T14:17:00Z">
        <w:r w:rsidDel="006E3C14">
          <w:delText>)</w:delText>
        </w:r>
      </w:del>
      <w:r>
        <w:t>.</w:t>
      </w:r>
    </w:p>
    <w:p w14:paraId="3A112CA4" w14:textId="33B9F438" w:rsidR="00706FAD" w:rsidRDefault="000C4280">
      <w:pPr>
        <w:pStyle w:val="Textkrper"/>
      </w:pPr>
      <w:r>
        <w:t xml:space="preserve">Beim Training eines </w:t>
      </w:r>
      <w:ins w:id="108" w:author="Florian Schmuhl" w:date="2024-06-29T16:17:00Z" w16du:dateUtc="2024-06-29T14:17:00Z">
        <w:r w:rsidR="006E3C14">
          <w:t xml:space="preserve">künstlichen </w:t>
        </w:r>
      </w:ins>
      <w:r>
        <w:t>neuronalen Netzwerks startet man mit zufälligen Parametern. Im Training</w:t>
      </w:r>
      <w:del w:id="109" w:author="Florian Schmuhl" w:date="2024-06-29T16:18:00Z" w16du:dateUtc="2024-06-29T14:18:00Z">
        <w:r w:rsidDel="00503D42">
          <w:delText>sprozess</w:delText>
        </w:r>
      </w:del>
      <w:r>
        <w:t xml:space="preserve"> werden die Parameter durch einen Prozess des </w:t>
      </w:r>
      <w:ins w:id="110" w:author="Florian Schmuhl" w:date="2024-06-29T16:19:00Z" w16du:dateUtc="2024-06-29T14:19:00Z">
        <w:r w:rsidR="00117AF7">
          <w:t>M</w:t>
        </w:r>
      </w:ins>
      <w:del w:id="111" w:author="Florian Schmuhl" w:date="2024-06-29T16:19:00Z" w16du:dateUtc="2024-06-29T14:19:00Z">
        <w:r w:rsidDel="00117AF7">
          <w:delText>m</w:delText>
        </w:r>
      </w:del>
      <w:r>
        <w:t xml:space="preserve">aschinellen Lernens über die Berechnung einer Fehlerfunktion so eingestellt, dass das </w:t>
      </w:r>
      <w:ins w:id="112" w:author="Florian Schmuhl" w:date="2024-06-29T16:20:00Z" w16du:dateUtc="2024-06-29T14:20:00Z">
        <w:r w:rsidR="00F66DBB">
          <w:t xml:space="preserve">künstliche </w:t>
        </w:r>
      </w:ins>
      <w:r>
        <w:t>neuronale Netz möglichst richtige Antworten liefert.</w:t>
      </w:r>
    </w:p>
    <w:p w14:paraId="3A112CA5" w14:textId="770511EA" w:rsidR="00706FAD" w:rsidRDefault="000C4280">
      <w:pPr>
        <w:pStyle w:val="Textkrper"/>
      </w:pPr>
      <w:r>
        <w:t xml:space="preserve">In </w:t>
      </w:r>
      <w:hyperlink r:id="rId41">
        <w:r>
          <w:rPr>
            <w:rStyle w:val="Hyperlink"/>
          </w:rPr>
          <w:t>diesem Erklärvideo</w:t>
        </w:r>
      </w:hyperlink>
      <w:r>
        <w:t xml:space="preserve"> wird dargestellt, wie ein </w:t>
      </w:r>
      <w:ins w:id="113" w:author="Florian Schmuhl" w:date="2024-06-29T16:20:00Z" w16du:dateUtc="2024-06-29T14:20:00Z">
        <w:r w:rsidR="00B23801">
          <w:t xml:space="preserve">künstliches </w:t>
        </w:r>
      </w:ins>
      <w:r>
        <w:t xml:space="preserve">neuronales Netz Zahlen erkennen kann (z.B. die Postleitzahl auf einem Brief). Als Eingabeschicht wird ein 28x28 </w:t>
      </w:r>
      <w:ins w:id="114" w:author="Florian Schmuhl" w:date="2024-06-29T16:23:00Z" w16du:dateUtc="2024-06-29T14:23:00Z">
        <w:r w:rsidR="00CE0A76">
          <w:t>Quadratp</w:t>
        </w:r>
      </w:ins>
      <w:del w:id="115" w:author="Florian Schmuhl" w:date="2024-06-29T16:23:00Z" w16du:dateUtc="2024-06-29T14:23:00Z">
        <w:r w:rsidDel="00CE0A76">
          <w:delText>P</w:delText>
        </w:r>
      </w:del>
      <w:r>
        <w:t>ixel großes Bild verwendet (784 Eingaben). Das verwendete Netz hat zwei versteckte Schichten. Die Ausgabeschicht hat zehn Ausgaben (Indikatoren für die Zahlen 0-9).</w:t>
      </w:r>
    </w:p>
    <w:p w14:paraId="3A112CA6" w14:textId="77777777" w:rsidR="00706FAD" w:rsidRDefault="000C4280">
      <w:pPr>
        <w:pStyle w:val="berschrift2"/>
      </w:pPr>
      <w:bookmarkStart w:id="116" w:name="_Toc170563016"/>
      <w:bookmarkStart w:id="117" w:name="menschliches-und-maschinelles-lernen"/>
      <w:bookmarkEnd w:id="82"/>
      <w:r>
        <w:rPr>
          <w:rStyle w:val="SectionNumber"/>
        </w:rPr>
        <w:t>3.3</w:t>
      </w:r>
      <w:r>
        <w:tab/>
        <w:t>Menschliches und Maschinelles Lernen</w:t>
      </w:r>
      <w:bookmarkEnd w:id="116"/>
    </w:p>
    <w:p w14:paraId="3A112CA7" w14:textId="77777777" w:rsidR="00706FAD" w:rsidRDefault="000C4280">
      <w:pPr>
        <w:pStyle w:val="FirstParagraph"/>
      </w:pPr>
      <w:r>
        <w:t xml:space="preserve">Stellen wir uns vor, </w:t>
      </w:r>
      <w:r>
        <w:rPr>
          <w:b/>
          <w:bCs/>
        </w:rPr>
        <w:t>ein Kind sieht zum ersten Mal einen Hund</w:t>
      </w:r>
      <w:r>
        <w:t xml:space="preserve">. Das Kind ist fasziniert von diesem neuen Tier und ruft begeistert “Wau Wau!”. In seiner kindlichen Begeisterung bezeichnet es zunächst jeden Vierbeiner als “Wau Wau”. Erst nach und nach lernt es durch </w:t>
      </w:r>
      <w:r>
        <w:lastRenderedPageBreak/>
        <w:t>Beobachtung und mit Hilfe seiner Eltern, die feinen Unterschiede zwischen verschiedenen Tieren wie Hunden und Katzen zu erkennen.</w:t>
      </w:r>
    </w:p>
    <w:p w14:paraId="3A112CA8" w14:textId="6388054B" w:rsidR="00706FAD" w:rsidRDefault="000C4280">
      <w:pPr>
        <w:pStyle w:val="Textkrper"/>
      </w:pPr>
      <w:r>
        <w:t xml:space="preserve">Dieser Prozess der Erkundung und Anpassung findet sich auch beim </w:t>
      </w:r>
      <w:ins w:id="118" w:author="Florian Schmuhl" w:date="2024-06-29T16:25:00Z" w16du:dateUtc="2024-06-29T14:25:00Z">
        <w:r w:rsidR="00604D4C">
          <w:t>M</w:t>
        </w:r>
      </w:ins>
      <w:del w:id="119" w:author="Florian Schmuhl" w:date="2024-06-29T16:25:00Z" w16du:dateUtc="2024-06-29T14:25:00Z">
        <w:r w:rsidDel="00604D4C">
          <w:delText>m</w:delText>
        </w:r>
      </w:del>
      <w:r>
        <w:t xml:space="preserve">aschinellen Lernen wieder. </w:t>
      </w:r>
      <w:r>
        <w:rPr>
          <w:b/>
          <w:bCs/>
        </w:rPr>
        <w:t>Computerprogramme lernen aus Beispielen</w:t>
      </w:r>
      <w:r>
        <w:t xml:space="preserve">, ohne explizit programmiert zu sein. Am Anfang kennen sie die feinen Unterschiede zwischen verschiedenen Kategorien noch nicht. Durch das </w:t>
      </w:r>
      <w:r>
        <w:rPr>
          <w:b/>
          <w:bCs/>
        </w:rPr>
        <w:t>Analysieren großer Mengen von Daten</w:t>
      </w:r>
      <w:r>
        <w:t xml:space="preserve"> (das “Training”) lernen sie nach und nach, Muster zu erkennen und Daten korrekt einzuordnen.</w:t>
      </w:r>
    </w:p>
    <w:p w14:paraId="3A112CA9" w14:textId="7A8EC3DC" w:rsidR="00706FAD" w:rsidRDefault="000C4280">
      <w:pPr>
        <w:pStyle w:val="Textkrper"/>
      </w:pPr>
      <w:r>
        <w:t xml:space="preserve">Für uns war es sinnvoll, den gesamten Prozess als </w:t>
      </w:r>
      <w:r>
        <w:rPr>
          <w:b/>
          <w:bCs/>
        </w:rPr>
        <w:t>Kreislauf von insgesamt sieben Schritten</w:t>
      </w:r>
      <w:r>
        <w:t xml:space="preserve"> darzustellen. Wir haben uns für diese Darstellung entschieden, um menschliches </w:t>
      </w:r>
      <w:commentRangeStart w:id="120"/>
      <w:r>
        <w:t>und</w:t>
      </w:r>
      <w:commentRangeEnd w:id="120"/>
      <w:r w:rsidR="00166904">
        <w:rPr>
          <w:rStyle w:val="Kommentarzeichen"/>
        </w:rPr>
        <w:commentReference w:id="120"/>
      </w:r>
      <w:r>
        <w:t xml:space="preserve"> </w:t>
      </w:r>
      <w:ins w:id="121" w:author="Florian Schmuhl" w:date="2024-06-29T16:34:00Z" w16du:dateUtc="2024-06-29T14:34:00Z">
        <w:r w:rsidR="00166904">
          <w:t>M</w:t>
        </w:r>
      </w:ins>
      <w:del w:id="122" w:author="Florian Schmuhl" w:date="2024-06-29T16:34:00Z" w16du:dateUtc="2024-06-29T14:34:00Z">
        <w:r w:rsidDel="00166904">
          <w:delText>m</w:delText>
        </w:r>
      </w:del>
      <w:r>
        <w:t xml:space="preserve">aschinelles Lernen gegenüberzustellen. Für Prozesse, die ausschließlich auf </w:t>
      </w:r>
      <w:ins w:id="123" w:author="Florian Schmuhl" w:date="2024-06-29T16:31:00Z" w16du:dateUtc="2024-06-29T14:31:00Z">
        <w:r w:rsidR="00082C14">
          <w:t>M</w:t>
        </w:r>
      </w:ins>
      <w:del w:id="124" w:author="Florian Schmuhl" w:date="2024-06-29T16:31:00Z" w16du:dateUtc="2024-06-29T14:31:00Z">
        <w:r w:rsidDel="00082C14">
          <w:delText>m</w:delText>
        </w:r>
      </w:del>
      <w:r>
        <w:t xml:space="preserve">aschinellem Lernen basieren, findet man in der Literatur verschiedene Darstellungen. </w:t>
      </w:r>
      <w:commentRangeStart w:id="125"/>
      <w:r>
        <w:t>[Schematische Darstellung des maschinellen Lernprozesses.</w:t>
      </w:r>
      <w:commentRangeEnd w:id="125"/>
      <w:r w:rsidR="00682645">
        <w:rPr>
          <w:rStyle w:val="Kommentarzeichen"/>
        </w:rPr>
        <w:commentReference w:id="125"/>
      </w:r>
      <w:r>
        <w:t xml:space="preserve"> Wichtig ist, dass der Lernprozess nach einem Durchlauf nicht abgeschlossen ist, sondern in mehreren Schleifen erfolgt. Auch das ist eine Gemei</w:t>
      </w:r>
      <w:ins w:id="126" w:author="Florian Schmuhl" w:date="2024-06-29T16:42:00Z" w16du:dateUtc="2024-06-29T14:42:00Z">
        <w:r w:rsidR="00887F88">
          <w:t>n</w:t>
        </w:r>
      </w:ins>
      <w:del w:id="127" w:author="Florian Schmuhl" w:date="2024-06-29T16:42:00Z" w16du:dateUtc="2024-06-29T14:42:00Z">
        <w:r w:rsidDel="00887F88">
          <w:delText>m</w:delText>
        </w:r>
      </w:del>
      <w:r>
        <w:t xml:space="preserve">samkeit zwischen dem menschlichen und dem </w:t>
      </w:r>
      <w:ins w:id="128" w:author="Florian Schmuhl" w:date="2024-06-29T16:42:00Z" w16du:dateUtc="2024-06-29T14:42:00Z">
        <w:r w:rsidR="00887F88">
          <w:t>M</w:t>
        </w:r>
      </w:ins>
      <w:del w:id="129" w:author="Florian Schmuhl" w:date="2024-06-29T16:42:00Z" w16du:dateUtc="2024-06-29T14:42:00Z">
        <w:r w:rsidDel="00887F88">
          <w:delText>m</w:delText>
        </w:r>
      </w:del>
      <w:r>
        <w:t>aschinellen Lernen.</w:t>
      </w:r>
    </w:p>
    <w:p w14:paraId="3A112CAA" w14:textId="77777777" w:rsidR="00706FAD" w:rsidRDefault="000C4280">
      <w:pPr>
        <w:pStyle w:val="CaptionedFigure"/>
      </w:pPr>
      <w:r>
        <w:rPr>
          <w:noProof/>
        </w:rPr>
        <w:drawing>
          <wp:inline distT="0" distB="0" distL="0" distR="0" wp14:anchorId="3A112F3C" wp14:editId="3A112F3D">
            <wp:extent cx="5334000" cy="4445000"/>
            <wp:effectExtent l="0" t="0" r="0" b="0"/>
            <wp:docPr id="68" name="Picture" descr="Menschliches und maschinelles Lernen"/>
            <wp:cNvGraphicFramePr/>
            <a:graphic xmlns:a="http://schemas.openxmlformats.org/drawingml/2006/main">
              <a:graphicData uri="http://schemas.openxmlformats.org/drawingml/2006/picture">
                <pic:pic xmlns:pic="http://schemas.openxmlformats.org/drawingml/2006/picture">
                  <pic:nvPicPr>
                    <pic:cNvPr id="69" name="Picture" descr="images/human-and-machine-learning.png"/>
                    <pic:cNvPicPr>
                      <a:picLocks noChangeAspect="1" noChangeArrowheads="1"/>
                    </pic:cNvPicPr>
                  </pic:nvPicPr>
                  <pic:blipFill>
                    <a:blip r:embed="rId42"/>
                    <a:stretch>
                      <a:fillRect/>
                    </a:stretch>
                  </pic:blipFill>
                  <pic:spPr bwMode="auto">
                    <a:xfrm>
                      <a:off x="0" y="0"/>
                      <a:ext cx="5334000" cy="4445000"/>
                    </a:xfrm>
                    <a:prstGeom prst="rect">
                      <a:avLst/>
                    </a:prstGeom>
                    <a:noFill/>
                    <a:ln w="9525">
                      <a:noFill/>
                      <a:headEnd/>
                      <a:tailEnd/>
                    </a:ln>
                  </pic:spPr>
                </pic:pic>
              </a:graphicData>
            </a:graphic>
          </wp:inline>
        </w:drawing>
      </w:r>
    </w:p>
    <w:p w14:paraId="3A112CAB" w14:textId="66AFD178" w:rsidR="00706FAD" w:rsidRDefault="000C4280">
      <w:pPr>
        <w:pStyle w:val="ImageCaption"/>
      </w:pPr>
      <w:r>
        <w:t xml:space="preserve">Menschliches und </w:t>
      </w:r>
      <w:ins w:id="130" w:author="Florian Schmuhl" w:date="2024-06-29T16:42:00Z" w16du:dateUtc="2024-06-29T14:42:00Z">
        <w:r w:rsidR="00BB0182">
          <w:t>M</w:t>
        </w:r>
      </w:ins>
      <w:del w:id="131" w:author="Florian Schmuhl" w:date="2024-06-29T16:42:00Z" w16du:dateUtc="2024-06-29T14:42:00Z">
        <w:r w:rsidDel="00BB0182">
          <w:delText>m</w:delText>
        </w:r>
      </w:del>
      <w:r>
        <w:t>aschinelles Lernen</w:t>
      </w:r>
    </w:p>
    <w:p w14:paraId="3A112CAC" w14:textId="77777777" w:rsidR="00706FAD" w:rsidRDefault="000C4280">
      <w:pPr>
        <w:pStyle w:val="Textkrper"/>
      </w:pPr>
      <w:r>
        <w:t>Nehmen wir zur Erläuterung des gesamten Lernprozesses ein konkretes Beispiel: Eine KI-Anwendung soll lernen, Bilder von Hunden und Katzen zu unterscheiden.</w:t>
      </w:r>
    </w:p>
    <w:p w14:paraId="3A112CAD" w14:textId="77777777" w:rsidR="00706FAD" w:rsidRDefault="000C4280">
      <w:pPr>
        <w:pStyle w:val="berschrift3"/>
      </w:pPr>
      <w:bookmarkStart w:id="132" w:name="situation"/>
      <w:r>
        <w:rPr>
          <w:rStyle w:val="SectionNumber"/>
        </w:rPr>
        <w:lastRenderedPageBreak/>
        <w:t>3.3.1</w:t>
      </w:r>
      <w:r>
        <w:tab/>
        <w:t>Situation</w:t>
      </w:r>
    </w:p>
    <w:p w14:paraId="3A112CAE" w14:textId="6753628E" w:rsidR="00706FAD" w:rsidRDefault="000C4280">
      <w:pPr>
        <w:pStyle w:val="FirstParagraph"/>
      </w:pPr>
      <w:r>
        <w:t>Bei Kindern ist die Ausgangssituation für den Beginn eines Lernprozesses nicht so</w:t>
      </w:r>
      <w:commentRangeStart w:id="133"/>
      <w:r>
        <w:t xml:space="preserve"> explizit</w:t>
      </w:r>
      <w:commentRangeEnd w:id="133"/>
      <w:r w:rsidR="00116198">
        <w:rPr>
          <w:rStyle w:val="Kommentarzeichen"/>
        </w:rPr>
        <w:commentReference w:id="133"/>
      </w:r>
      <w:r>
        <w:t xml:space="preserve"> wie in einem KI-Projekt, sondern eher durch eine intrinsische Motivation ausgelöst oder durch einen von der Umwelt stimulierten Lernanreiz. Kinder sind neugierig und wollen die Welt um sich herum verstehen. </w:t>
      </w:r>
      <w:del w:id="134" w:author="Florian Schmuhl" w:date="2024-06-29T16:50:00Z" w16du:dateUtc="2024-06-29T14:50:00Z">
        <w:r w:rsidDel="00CF6426">
          <w:delText xml:space="preserve">Im </w:delText>
        </w:r>
      </w:del>
      <w:ins w:id="135" w:author="Florian Schmuhl" w:date="2024-06-29T16:50:00Z" w16du:dateUtc="2024-06-29T14:50:00Z">
        <w:r w:rsidR="00CF6426">
          <w:t xml:space="preserve">In </w:t>
        </w:r>
      </w:ins>
      <w:r>
        <w:t>unserem konkreten Beispiel möchte ein Kind lernen, die Unterschiede zwischen einem Hund und einer Katze zu erkennen. Generalisiert übertragen auf die KI heißt das, dass sie Bilder klassifizieren soll.</w:t>
      </w:r>
    </w:p>
    <w:p w14:paraId="3A112CAF" w14:textId="77777777" w:rsidR="00706FAD" w:rsidRDefault="000C4280">
      <w:pPr>
        <w:pStyle w:val="berschrift3"/>
      </w:pPr>
      <w:bookmarkStart w:id="136" w:name="datensammlung"/>
      <w:bookmarkEnd w:id="132"/>
      <w:r>
        <w:rPr>
          <w:rStyle w:val="SectionNumber"/>
        </w:rPr>
        <w:t>3.3.2</w:t>
      </w:r>
      <w:r>
        <w:tab/>
        <w:t>Datensammlung</w:t>
      </w:r>
    </w:p>
    <w:p w14:paraId="3A112CB0" w14:textId="110D2E6B" w:rsidR="00706FAD" w:rsidRDefault="000C4280">
      <w:pPr>
        <w:pStyle w:val="FirstParagraph"/>
      </w:pPr>
      <w:r>
        <w:t xml:space="preserve">In der realen Welt sieht das Kind viele verschiedene Hunde und Katzen. Es erkennt Tiere, wenn sie 4 Beine </w:t>
      </w:r>
      <w:ins w:id="137" w:author="Florian Schmuhl" w:date="2024-06-29T16:57:00Z" w16du:dateUtc="2024-06-29T14:57:00Z">
        <w:r w:rsidR="0007249A">
          <w:t>und</w:t>
        </w:r>
      </w:ins>
      <w:del w:id="138" w:author="Florian Schmuhl" w:date="2024-06-29T16:54:00Z" w16du:dateUtc="2024-06-29T14:54:00Z">
        <w:r w:rsidDel="00E20796">
          <w:delText xml:space="preserve">haben </w:delText>
        </w:r>
      </w:del>
      <w:del w:id="139" w:author="Florian Schmuhl" w:date="2024-06-29T16:55:00Z" w16du:dateUtc="2024-06-29T14:55:00Z">
        <w:r w:rsidDel="00D23329">
          <w:delText>und</w:delText>
        </w:r>
      </w:del>
      <w:r>
        <w:t xml:space="preserve"> einen Schwanz </w:t>
      </w:r>
      <w:ins w:id="140" w:author="Florian Schmuhl" w:date="2024-06-29T16:54:00Z" w16du:dateUtc="2024-06-29T14:54:00Z">
        <w:r w:rsidR="00E20796">
          <w:t>haben</w:t>
        </w:r>
      </w:ins>
      <w:ins w:id="141" w:author="Florian Schmuhl" w:date="2024-06-29T16:58:00Z" w16du:dateUtc="2024-06-29T14:58:00Z">
        <w:r w:rsidR="00EA058E">
          <w:t>,</w:t>
        </w:r>
      </w:ins>
      <w:del w:id="142" w:author="Florian Schmuhl" w:date="2024-06-29T16:57:00Z" w16du:dateUtc="2024-06-29T14:57:00Z">
        <w:r w:rsidDel="001E61BB">
          <w:delText>und</w:delText>
        </w:r>
      </w:del>
      <w:r>
        <w:t xml:space="preserve"> sagt</w:t>
      </w:r>
      <w:ins w:id="143" w:author="Florian Schmuhl" w:date="2024-06-29T16:58:00Z" w16du:dateUtc="2024-06-29T14:58:00Z">
        <w:r w:rsidR="00EA058E">
          <w:t xml:space="preserve"> dann</w:t>
        </w:r>
      </w:ins>
      <w:r>
        <w:t xml:space="preserve"> “Wau wau”. Die Eltern helfen dem Kind, indem sie auf die Tiere zeigen und diese benennen. So verbindet das Kind die Bilder und Laute der Tiere mit den richtigen Begriffen.</w:t>
      </w:r>
    </w:p>
    <w:p w14:paraId="3A112CB1" w14:textId="77777777" w:rsidR="00706FAD" w:rsidRDefault="000C4280">
      <w:pPr>
        <w:pStyle w:val="Textkrper"/>
      </w:pPr>
      <w:r>
        <w:t xml:space="preserve">Für die KI werden Tausende </w:t>
      </w:r>
      <w:del w:id="144" w:author="Florian Schmuhl" w:date="2024-06-29T17:02:00Z" w16du:dateUtc="2024-06-29T15:02:00Z">
        <w:r w:rsidDel="001C604A">
          <w:delText xml:space="preserve">von </w:delText>
        </w:r>
      </w:del>
      <w:r>
        <w:t>Bilder</w:t>
      </w:r>
      <w:del w:id="145" w:author="Florian Schmuhl" w:date="2024-06-29T17:02:00Z" w16du:dateUtc="2024-06-29T15:02:00Z">
        <w:r w:rsidDel="001C604A">
          <w:delText>n</w:delText>
        </w:r>
      </w:del>
      <w:r>
        <w:t xml:space="preserve"> von Hunden und Katzen gesammelt und entsprechend gekennzeichnet. Diese Daten müssen eventuell bereinigt werden, um Fehler oder irrelevante Informationen zu entfernen.</w:t>
      </w:r>
    </w:p>
    <w:p w14:paraId="3A112CB2" w14:textId="77777777" w:rsidR="00706FAD" w:rsidRDefault="000C4280">
      <w:pPr>
        <w:pStyle w:val="berschrift3"/>
      </w:pPr>
      <w:bookmarkStart w:id="146" w:name="modellauswahl"/>
      <w:bookmarkEnd w:id="136"/>
      <w:r>
        <w:rPr>
          <w:rStyle w:val="SectionNumber"/>
        </w:rPr>
        <w:t>3.3.3</w:t>
      </w:r>
      <w:r>
        <w:tab/>
        <w:t>Modellauswahl</w:t>
      </w:r>
    </w:p>
    <w:p w14:paraId="3A112CB3" w14:textId="71E2E09C" w:rsidR="00706FAD" w:rsidRDefault="000C4280">
      <w:pPr>
        <w:pStyle w:val="FirstParagraph"/>
      </w:pPr>
      <w:r>
        <w:t xml:space="preserve">Im Kopf des Kindes bilden sich durch Wiederholung und Korrektur feste neuronale Verbindungen, was zu einer klareren Unterscheidung zwischen Hunden und Katzen führt. Dieser Prozess ist ähnlich der Art und Weise, wie ein </w:t>
      </w:r>
      <w:r>
        <w:rPr>
          <w:b/>
          <w:bCs/>
        </w:rPr>
        <w:t>neuronales Netz</w:t>
      </w:r>
      <w:r>
        <w:t xml:space="preserve"> (vgl. </w:t>
      </w:r>
      <w:del w:id="147" w:author="Florian Schmuhl" w:date="2024-06-29T17:06:00Z" w16du:dateUtc="2024-06-29T15:06:00Z">
        <w:r w:rsidDel="005C5199">
          <w:delText xml:space="preserve">das </w:delText>
        </w:r>
      </w:del>
      <w:r>
        <w:t>Kapitel</w:t>
      </w:r>
      <w:del w:id="148" w:author="Florian Schmuhl" w:date="2024-06-29T17:06:00Z" w16du:dateUtc="2024-06-29T15:06:00Z">
        <w:r w:rsidDel="005C5199">
          <w:delText>….</w:delText>
        </w:r>
      </w:del>
      <w:ins w:id="149" w:author="Florian Schmuhl" w:date="2024-06-29T17:06:00Z" w16du:dateUtc="2024-06-29T15:06:00Z">
        <w:r w:rsidR="005C5199">
          <w:t xml:space="preserve"> 3.2</w:t>
        </w:r>
      </w:ins>
      <w:del w:id="150" w:author="Florian Schmuhl" w:date="2024-06-29T17:06:00Z" w16du:dateUtc="2024-06-29T15:06:00Z">
        <w:r w:rsidDel="003275FF">
          <w:delText>in diesem Leitfaden</w:delText>
        </w:r>
      </w:del>
      <w:r>
        <w:t>) im KI-Training gestärkt wird. Es ist besonders geschickt darin, in unstrukturierten Daten Muster zu erkennen und aus diesen zu lernen.</w:t>
      </w:r>
    </w:p>
    <w:p w14:paraId="3A112CB4" w14:textId="77777777" w:rsidR="00706FAD" w:rsidRDefault="000C4280">
      <w:pPr>
        <w:pStyle w:val="Textkrper"/>
      </w:pPr>
      <w:r>
        <w:t>Mit jedem durchlaufenen Trainingsbild verbessert das KI-Modell seine Erkennungsfähigkeit für charakteristische Merkmale wie die Beschaffenheit des Fells, die Form der Ohren und die Beschaffenheit des Schwanzes. Es optimiert seine Vorhersagegenauigkeit, indem es relevante Muster hervorhebt und weniger wichtige vernachlässigt. Diese schrittweise Verfeinerung seiner Erkennungsleistung gleicht dem Lernprozess eines Kindes, das durch ständiges Ausprobieren und die daraus resultierenden Korrekturen lernt.</w:t>
      </w:r>
    </w:p>
    <w:p w14:paraId="3A112CB5" w14:textId="77777777" w:rsidR="00706FAD" w:rsidRDefault="000C4280">
      <w:pPr>
        <w:pStyle w:val="berschrift3"/>
      </w:pPr>
      <w:bookmarkStart w:id="151" w:name="training"/>
      <w:bookmarkEnd w:id="146"/>
      <w:r>
        <w:rPr>
          <w:rStyle w:val="SectionNumber"/>
        </w:rPr>
        <w:t>3.3.4</w:t>
      </w:r>
      <w:r>
        <w:tab/>
        <w:t>Training</w:t>
      </w:r>
    </w:p>
    <w:p w14:paraId="3A112CB6" w14:textId="77777777" w:rsidR="00706FAD" w:rsidRDefault="000C4280">
      <w:pPr>
        <w:pStyle w:val="FirstParagraph"/>
      </w:pPr>
      <w:r>
        <w:t>Das Kind lernt durch Wiederholung und Rückmeldung der Eltern. Wenn es einen Hund als Katze bezeichnet, wird es korrigiert. So verfeinert das Kind mit jeder Korrektur sein inneres Modell.</w:t>
      </w:r>
    </w:p>
    <w:p w14:paraId="3A112CB7" w14:textId="77777777" w:rsidR="00706FAD" w:rsidRDefault="000C4280">
      <w:pPr>
        <w:pStyle w:val="Textkrper"/>
      </w:pPr>
      <w:r>
        <w:t>In der KI gibt es zwei grundlegende Arten des Trainings:</w:t>
      </w:r>
    </w:p>
    <w:p w14:paraId="3A112CB8" w14:textId="3EDEE09F" w:rsidR="00706FAD" w:rsidRDefault="000C4280" w:rsidP="00EA4A42">
      <w:pPr>
        <w:pStyle w:val="Compact"/>
        <w:numPr>
          <w:ilvl w:val="0"/>
          <w:numId w:val="3"/>
        </w:numPr>
      </w:pPr>
      <w:r>
        <w:t>Beim überwachten Lernen (</w:t>
      </w:r>
      <w:hyperlink r:id="rId43">
        <w:r>
          <w:rPr>
            <w:rStyle w:val="Hyperlink"/>
          </w:rPr>
          <w:t>Supervised Learning</w:t>
        </w:r>
      </w:hyperlink>
      <w:r>
        <w:t xml:space="preserve">) bekommt das Modell zu allen Trainingsdaten die korrekte Klassifikation. Anhand dieser Labels lernt es die relevanten Merkmale. In diese Lernkategorie gehören auch </w:t>
      </w:r>
      <w:ins w:id="152" w:author="Florian Schmuhl" w:date="2024-06-29T17:14:00Z" w16du:dateUtc="2024-06-29T15:14:00Z">
        <w:r w:rsidR="007E6F7B">
          <w:t xml:space="preserve">künstliche </w:t>
        </w:r>
      </w:ins>
      <w:r>
        <w:t>neuronale Netze.</w:t>
      </w:r>
    </w:p>
    <w:p w14:paraId="3A112CB9" w14:textId="4749028C" w:rsidR="00706FAD" w:rsidRDefault="000C4280" w:rsidP="00EA4A42">
      <w:pPr>
        <w:pStyle w:val="Compact"/>
        <w:numPr>
          <w:ilvl w:val="0"/>
          <w:numId w:val="3"/>
        </w:numPr>
      </w:pPr>
      <w:r>
        <w:t>Beim unüberwachten Lernen (</w:t>
      </w:r>
      <w:hyperlink r:id="rId44">
        <w:r>
          <w:rPr>
            <w:rStyle w:val="Hyperlink"/>
          </w:rPr>
          <w:t>Unsupervised Learning</w:t>
        </w:r>
      </w:hyperlink>
      <w:r>
        <w:t xml:space="preserve">) erhält das Modell nur die Daten ohne Labels. Es muss selbst Ähnlichkeiten erkennen und die Daten gruppieren. So entdeckt es eigenständig Muster und Strukturen. Das unüberwachte </w:t>
      </w:r>
      <w:r>
        <w:lastRenderedPageBreak/>
        <w:t xml:space="preserve">Lernen kann als ergänzende Methode beim Training eingesetzt werden, um dem Modell noch tiefergehendes Verständnis zu ermöglichen. Es hilft dem Modell, latente Merkmale und Zusammenhänge zwischen den Daten zu erfassen, die </w:t>
      </w:r>
      <w:del w:id="153" w:author="Florian Schmuhl" w:date="2024-06-29T17:20:00Z" w16du:dateUtc="2024-06-29T15:20:00Z">
        <w:r w:rsidDel="00FA065C">
          <w:delText xml:space="preserve">möglicherweise nicht </w:delText>
        </w:r>
      </w:del>
      <w:r>
        <w:t>durch das überwachte Lernen allein</w:t>
      </w:r>
      <w:ins w:id="154" w:author="Florian Schmuhl" w:date="2024-06-29T17:20:00Z" w16du:dateUtc="2024-06-29T15:20:00Z">
        <w:r w:rsidR="002E7FB0">
          <w:t xml:space="preserve"> möglicherweise nicht</w:t>
        </w:r>
      </w:ins>
      <w:r>
        <w:t xml:space="preserve"> erfasst werden könnten.</w:t>
      </w:r>
    </w:p>
    <w:p w14:paraId="3A112CBA" w14:textId="411E1B7D" w:rsidR="00706FAD" w:rsidRDefault="000C4280">
      <w:pPr>
        <w:pStyle w:val="FirstParagraph"/>
      </w:pPr>
      <w:r>
        <w:t xml:space="preserve">Die Ergänzung bzw. </w:t>
      </w:r>
      <w:del w:id="155" w:author="Florian Schmuhl" w:date="2024-06-29T17:23:00Z" w16du:dateUtc="2024-06-29T15:23:00Z">
        <w:r w:rsidDel="00882E3B">
          <w:delText xml:space="preserve">die </w:delText>
        </w:r>
      </w:del>
      <w:r>
        <w:t xml:space="preserve">Kombination von </w:t>
      </w:r>
      <w:ins w:id="156" w:author="Florian Schmuhl" w:date="2024-06-29T17:22:00Z" w16du:dateUtc="2024-06-29T15:22:00Z">
        <w:r w:rsidR="00195EE5">
          <w:t xml:space="preserve">künstlichen </w:t>
        </w:r>
      </w:ins>
      <w:r>
        <w:t xml:space="preserve">neuronalen Netzen mit </w:t>
      </w:r>
      <w:del w:id="157" w:author="Florian Schmuhl" w:date="2024-06-29T17:23:00Z" w16du:dateUtc="2024-06-29T15:23:00Z">
        <w:r w:rsidDel="003F1AEA">
          <w:delText xml:space="preserve">dem </w:delText>
        </w:r>
      </w:del>
      <w:r>
        <w:t>überwachte</w:t>
      </w:r>
      <w:ins w:id="158" w:author="Florian Schmuhl" w:date="2024-06-29T17:23:00Z" w16du:dateUtc="2024-06-29T15:23:00Z">
        <w:r w:rsidR="003F1AEA">
          <w:t>m</w:t>
        </w:r>
      </w:ins>
      <w:del w:id="159" w:author="Florian Schmuhl" w:date="2024-06-29T17:23:00Z" w16du:dateUtc="2024-06-29T15:23:00Z">
        <w:r w:rsidDel="003F1AEA">
          <w:delText>n</w:delText>
        </w:r>
      </w:del>
      <w:r>
        <w:t xml:space="preserve"> Lernen nennt man </w:t>
      </w:r>
      <w:r>
        <w:rPr>
          <w:b/>
          <w:bCs/>
        </w:rPr>
        <w:t>Deep Learning</w:t>
      </w:r>
      <w:r>
        <w:t xml:space="preserve">, </w:t>
      </w:r>
      <w:ins w:id="160" w:author="Florian Schmuhl" w:date="2024-06-29T17:25:00Z" w16du:dateUtc="2024-06-29T15:25:00Z">
        <w:r w:rsidR="001C03EA">
          <w:t>was als</w:t>
        </w:r>
      </w:ins>
      <w:del w:id="161" w:author="Florian Schmuhl" w:date="2024-06-29T17:25:00Z" w16du:dateUtc="2024-06-29T15:25:00Z">
        <w:r w:rsidDel="001C03EA">
          <w:delText>ein</w:delText>
        </w:r>
      </w:del>
      <w:r>
        <w:t xml:space="preserve"> Begriff</w:t>
      </w:r>
      <w:del w:id="162" w:author="Florian Schmuhl" w:date="2024-06-29T17:25:00Z" w16du:dateUtc="2024-06-29T15:25:00Z">
        <w:r w:rsidDel="001C03EA">
          <w:delText>, der</w:delText>
        </w:r>
      </w:del>
      <w:r>
        <w:t xml:space="preserve"> auch häufig in der KI-Diskussion auftaucht.</w:t>
      </w:r>
    </w:p>
    <w:p w14:paraId="3A112CBB" w14:textId="77777777" w:rsidR="00706FAD" w:rsidRDefault="000C4280">
      <w:pPr>
        <w:pStyle w:val="Textkrper"/>
      </w:pPr>
      <w:r>
        <w:t>So wie ein Kind durch Wiederholung und Korrektur seine Unterscheidungsfähigkeit verbessert, optimiert das KI-Modell seine Leistung iterativ durch viele Trainingsdurchläufe und Anpassungen. Nach genügend Training kann es dann auch neue Daten zuverlässig klassifizieren.</w:t>
      </w:r>
    </w:p>
    <w:p w14:paraId="3A112CBC" w14:textId="77777777" w:rsidR="00706FAD" w:rsidRDefault="000C4280">
      <w:pPr>
        <w:pStyle w:val="berschrift3"/>
      </w:pPr>
      <w:bookmarkStart w:id="163" w:name="validierung"/>
      <w:bookmarkEnd w:id="151"/>
      <w:r>
        <w:rPr>
          <w:rStyle w:val="SectionNumber"/>
        </w:rPr>
        <w:t>3.3.5</w:t>
      </w:r>
      <w:r>
        <w:tab/>
        <w:t>Validierung</w:t>
      </w:r>
    </w:p>
    <w:p w14:paraId="3A112CBD" w14:textId="219DDBC6" w:rsidR="00706FAD" w:rsidRDefault="000C4280">
      <w:pPr>
        <w:pStyle w:val="FirstParagraph"/>
      </w:pPr>
      <w:r>
        <w:t xml:space="preserve">Ähnlich wie ein Kind lernen muss, Hunde und Katzen </w:t>
      </w:r>
      <w:del w:id="164" w:author="Florian Schmuhl" w:date="2024-06-29T17:29:00Z" w16du:dateUtc="2024-06-29T15:29:00Z">
        <w:r w:rsidDel="009E14D0">
          <w:delText xml:space="preserve">auch </w:delText>
        </w:r>
      </w:del>
      <w:r>
        <w:t xml:space="preserve">in neuen Situationen richtig zu erkennen, muss ein KI-Modell beweisen, dass es in der Lage ist, Daten zu generalisieren und </w:t>
      </w:r>
      <w:ins w:id="165" w:author="Florian Schmuhl" w:date="2024-06-29T17:32:00Z" w16du:dateUtc="2024-06-29T15:32:00Z">
        <w:r w:rsidR="007B1514">
          <w:t xml:space="preserve">es </w:t>
        </w:r>
      </w:ins>
      <w:r>
        <w:t xml:space="preserve">nicht nur auswendig gelernt hat. Dazu werden neue Testdaten verwendet, um die Fähigkeit des Modells zur korrekten Klassifikation zu überprüfen. Wenn die Ergebnisse unzureichend sind, muss das Modell verbessert werden, um die zugrunde liegenden Regeln zu verstehen und nicht nur einzelne Merkmale auswendig zu lernen. So wie Eltern ein Kind herausfordern und bei Bedarf korrigieren, hilft die Validierung dabei, das KI-Modell zu testen und zu verbessern. Dieses Konzept ist entscheidend beim </w:t>
      </w:r>
      <w:ins w:id="166" w:author="Florian Schmuhl" w:date="2024-06-29T17:35:00Z" w16du:dateUtc="2024-06-29T15:35:00Z">
        <w:r w:rsidR="00A85D19">
          <w:t>M</w:t>
        </w:r>
      </w:ins>
      <w:del w:id="167" w:author="Florian Schmuhl" w:date="2024-06-29T17:35:00Z" w16du:dateUtc="2024-06-29T15:35:00Z">
        <w:r w:rsidDel="00A85D19">
          <w:delText>m</w:delText>
        </w:r>
      </w:del>
      <w:r>
        <w:t>aschinellen Lernen und ermöglicht es dem Modell, seine Leistung kontinuierlich zu verbessern.</w:t>
      </w:r>
    </w:p>
    <w:p w14:paraId="3A112CBE" w14:textId="77777777" w:rsidR="00706FAD" w:rsidRDefault="000C4280">
      <w:pPr>
        <w:pStyle w:val="berschrift3"/>
      </w:pPr>
      <w:bookmarkStart w:id="168" w:name="anwendung"/>
      <w:bookmarkEnd w:id="163"/>
      <w:r>
        <w:rPr>
          <w:rStyle w:val="SectionNumber"/>
        </w:rPr>
        <w:t>3.3.6</w:t>
      </w:r>
      <w:r>
        <w:tab/>
        <w:t>Anwendung</w:t>
      </w:r>
    </w:p>
    <w:p w14:paraId="3A112CBF" w14:textId="77777777" w:rsidR="00706FAD" w:rsidRDefault="000C4280">
      <w:pPr>
        <w:pStyle w:val="FirstParagraph"/>
      </w:pPr>
      <w:r>
        <w:t>Nach dem Training kann das KI-Modell sein gelerntes Wissen anwenden, ähnlich wie ein Kind sein Wissen nutzt, um neue Tiere draußen korrekt zu erkennen und zu benennen. Das trainierte Modell kann in verschiedenen Anwendungen eingesetzt werden, wie z.B. einer Bildanalyse-App oder einem Empfehlungssystem. Es wendet sein gelerntes Wissen auf neue Daten an und ermöglicht es, nützliche Aufgaben zu lösen. Genau wie ein Kind verschiedene Tiere erkennt und dieses Wissen praktisch anwendet, findet ein trainiertes KI-Modell Anwendung in realen Systemen.</w:t>
      </w:r>
    </w:p>
    <w:p w14:paraId="3A112CC0" w14:textId="77777777" w:rsidR="00706FAD" w:rsidRDefault="000C4280">
      <w:pPr>
        <w:pStyle w:val="berschrift3"/>
      </w:pPr>
      <w:bookmarkStart w:id="169" w:name="feedback"/>
      <w:bookmarkEnd w:id="168"/>
      <w:r>
        <w:rPr>
          <w:rStyle w:val="SectionNumber"/>
        </w:rPr>
        <w:t>3.3.7</w:t>
      </w:r>
      <w:r>
        <w:tab/>
        <w:t>Feedback</w:t>
      </w:r>
    </w:p>
    <w:p w14:paraId="3A112CC1" w14:textId="3F742CAC" w:rsidR="00706FAD" w:rsidRDefault="000C4280">
      <w:pPr>
        <w:pStyle w:val="FirstParagraph"/>
      </w:pPr>
      <w:r>
        <w:t xml:space="preserve">Regelmäßiges Feedback ist für das Kind unerlässlich, um zu lernen und sich weiterzuentwickeln. So wird es beispielsweise durch Spiele, die die Unterscheidung von Farben und Formen fördern, oder durch interaktive Bildungstools, die spielerisch Wissen vermitteln, weiter gefordert und unterstützt. Gleiches gilt für ein KI-Modell, das durch die kontinuierliche Analyse von Nutzerinteraktionen in einer Foto-Sortier-App oder durch die Einbeziehung neuer, vielfältiger Bilddatensätze stetig verfeinert wird. </w:t>
      </w:r>
      <w:del w:id="170" w:author="Florian Schmuhl" w:date="2024-06-29T17:44:00Z" w16du:dateUtc="2024-06-29T15:44:00Z">
        <w:r w:rsidDel="000432F1">
          <w:delText>So wie e</w:delText>
        </w:r>
      </w:del>
      <w:ins w:id="171" w:author="Florian Schmuhl" w:date="2024-06-29T17:44:00Z" w16du:dateUtc="2024-06-29T15:44:00Z">
        <w:r w:rsidR="000432F1">
          <w:t>E</w:t>
        </w:r>
      </w:ins>
      <w:r>
        <w:t xml:space="preserve">in Kind </w:t>
      </w:r>
      <w:ins w:id="172" w:author="Florian Schmuhl" w:date="2024-06-29T17:45:00Z" w16du:dateUtc="2024-06-29T15:45:00Z">
        <w:r w:rsidR="00B844CF">
          <w:t xml:space="preserve">lernt </w:t>
        </w:r>
      </w:ins>
      <w:r>
        <w:t>durch den Besuch eines Zoos oder durch das Blättern in einem Tierbuch neue Tierarten kennen</w:t>
      </w:r>
      <w:ins w:id="173" w:author="Florian Schmuhl" w:date="2024-06-29T17:45:00Z" w16du:dateUtc="2024-06-29T15:45:00Z">
        <w:r w:rsidR="00B844CF">
          <w:t xml:space="preserve"> </w:t>
        </w:r>
      </w:ins>
      <w:del w:id="174" w:author="Florian Schmuhl" w:date="2024-06-29T17:45:00Z" w16du:dateUtc="2024-06-29T15:45:00Z">
        <w:r w:rsidDel="006C7609">
          <w:delText xml:space="preserve">lernt </w:delText>
        </w:r>
      </w:del>
      <w:r>
        <w:t xml:space="preserve">und </w:t>
      </w:r>
      <w:ins w:id="175" w:author="Florian Schmuhl" w:date="2024-06-29T17:46:00Z" w16du:dateUtc="2024-06-29T15:46:00Z">
        <w:r w:rsidR="009A5BAE">
          <w:t xml:space="preserve">vertieft </w:t>
        </w:r>
      </w:ins>
      <w:r>
        <w:t>sein Wissen</w:t>
      </w:r>
      <w:del w:id="176" w:author="Florian Schmuhl" w:date="2024-06-29T17:45:00Z" w16du:dateUtc="2024-06-29T15:45:00Z">
        <w:r w:rsidDel="006C7609">
          <w:delText xml:space="preserve"> vertieft</w:delText>
        </w:r>
      </w:del>
      <w:ins w:id="177" w:author="Florian Schmuhl" w:date="2024-06-29T17:46:00Z" w16du:dateUtc="2024-06-29T15:46:00Z">
        <w:r w:rsidR="005A5C27">
          <w:t>.</w:t>
        </w:r>
      </w:ins>
      <w:del w:id="178" w:author="Florian Schmuhl" w:date="2024-06-29T17:46:00Z" w16du:dateUtc="2024-06-29T15:46:00Z">
        <w:r w:rsidDel="005A5C27">
          <w:delText>,</w:delText>
        </w:r>
      </w:del>
      <w:r>
        <w:t xml:space="preserve"> </w:t>
      </w:r>
      <w:ins w:id="179" w:author="Florian Schmuhl" w:date="2024-06-29T17:46:00Z" w16du:dateUtc="2024-06-29T15:46:00Z">
        <w:r w:rsidR="005A5C27">
          <w:t xml:space="preserve">Genauso </w:t>
        </w:r>
      </w:ins>
      <w:r>
        <w:t xml:space="preserve">erweitert das KI-Modell seine Erkennungsfähigkeiten durch die Einführung zusätzlicher, unterschiedlicher Bilder oder durch Feedback von Benutzern, die Fehlklassifikationen melden. Diese fortlaufende Interaktion, sei es durch </w:t>
      </w:r>
      <w:r>
        <w:lastRenderedPageBreak/>
        <w:t>menschliche Rückmeldung oder durch neue Dateninputs, ermöglicht es dem Modell, adaptiv zu bleiben und sich an die sich wandelnde Welt anzupassen.</w:t>
      </w:r>
    </w:p>
    <w:p w14:paraId="3A112CC2" w14:textId="77777777" w:rsidR="00706FAD" w:rsidRDefault="000C4280">
      <w:pPr>
        <w:pStyle w:val="berschrift3"/>
      </w:pPr>
      <w:bookmarkStart w:id="180" w:name="reflexionsfragen"/>
      <w:bookmarkEnd w:id="169"/>
      <w:r>
        <w:rPr>
          <w:rStyle w:val="SectionNumber"/>
        </w:rPr>
        <w:t>3.3.8</w:t>
      </w:r>
      <w:r>
        <w:tab/>
        <w:t>Reflexionsfragen</w:t>
      </w:r>
    </w:p>
    <w:p w14:paraId="3A112CC3" w14:textId="2CFA2486" w:rsidR="00706FAD" w:rsidRDefault="000C4280">
      <w:pPr>
        <w:pStyle w:val="FirstParagraph"/>
      </w:pPr>
      <w:r>
        <w:t xml:space="preserve">Welche Meinung hast du selbst zu folgenden Punkten, die im Zusammenhang mit der weiteren Entwicklung des </w:t>
      </w:r>
      <w:ins w:id="181" w:author="Florian Schmuhl" w:date="2024-06-29T17:48:00Z" w16du:dateUtc="2024-06-29T15:48:00Z">
        <w:r w:rsidR="00DB4D8D">
          <w:t>M</w:t>
        </w:r>
      </w:ins>
      <w:del w:id="182" w:author="Florian Schmuhl" w:date="2024-06-29T17:48:00Z" w16du:dateUtc="2024-06-29T15:48:00Z">
        <w:r w:rsidDel="00DB4D8D">
          <w:delText>m</w:delText>
        </w:r>
      </w:del>
      <w:r>
        <w:t>aschinellen Lernens diskutiert werden? Welche Zukunftsaspekte stimmen Dich skeptisch, welchen stehst du eher positiv gegenüber, wenn sie so eintreffen? Glaubst du an diese Potentiale?</w:t>
      </w:r>
    </w:p>
    <w:p w14:paraId="3A112CC4" w14:textId="77777777" w:rsidR="00706FAD" w:rsidRDefault="000C4280" w:rsidP="00EA4A42">
      <w:pPr>
        <w:pStyle w:val="Compact"/>
        <w:numPr>
          <w:ilvl w:val="0"/>
          <w:numId w:val="4"/>
        </w:numPr>
      </w:pPr>
      <w:r>
        <w:rPr>
          <w:b/>
          <w:bCs/>
        </w:rPr>
        <w:t>Lernprozesse und Anpassungsfähigkeit</w:t>
      </w:r>
      <w:r>
        <w:t>: Maschinelle Lernmodelle werden in der Lage sein, nicht nur die Komplexität menschlicher Lernprozesse nachzubilden, sondern sich auch an neue Situationen anzupassen, indem sie emotionale und soziale Kontexte integrieren und flexibel auf Veränderungen reagieren.</w:t>
      </w:r>
    </w:p>
    <w:p w14:paraId="3A112CC5" w14:textId="6DF26900" w:rsidR="00706FAD" w:rsidRDefault="000C4280" w:rsidP="00EA4A42">
      <w:pPr>
        <w:pStyle w:val="Compact"/>
        <w:numPr>
          <w:ilvl w:val="0"/>
          <w:numId w:val="4"/>
        </w:numPr>
      </w:pPr>
      <w:r>
        <w:rPr>
          <w:b/>
          <w:bCs/>
        </w:rPr>
        <w:t>Generalisierung und Transferlernen</w:t>
      </w:r>
      <w:r>
        <w:t xml:space="preserve">: Fortschritte im </w:t>
      </w:r>
      <w:ins w:id="183" w:author="Florian Schmuhl" w:date="2024-06-29T17:50:00Z" w16du:dateUtc="2024-06-29T15:50:00Z">
        <w:r w:rsidR="0016153E">
          <w:t>M</w:t>
        </w:r>
      </w:ins>
      <w:del w:id="184" w:author="Florian Schmuhl" w:date="2024-06-29T17:50:00Z" w16du:dateUtc="2024-06-29T15:50:00Z">
        <w:r w:rsidDel="00682729">
          <w:delText>m</w:delText>
        </w:r>
      </w:del>
      <w:r>
        <w:t xml:space="preserve">aschinellen Lernen </w:t>
      </w:r>
      <w:del w:id="185" w:author="Florian Schmuhl" w:date="2024-06-29T17:51:00Z" w16du:dateUtc="2024-06-29T15:51:00Z">
        <w:r w:rsidDel="00A9725D">
          <w:delText>ermöglichen</w:delText>
        </w:r>
      </w:del>
      <w:ins w:id="186" w:author="Florian Schmuhl" w:date="2024-06-29T17:51:00Z" w16du:dateUtc="2024-06-29T15:51:00Z">
        <w:r w:rsidR="00AC4B5B">
          <w:t>werde</w:t>
        </w:r>
        <w:r w:rsidR="00A9725D">
          <w:t>n</w:t>
        </w:r>
      </w:ins>
      <w:r>
        <w:t xml:space="preserve"> es Systemen</w:t>
      </w:r>
      <w:ins w:id="187" w:author="Florian Schmuhl" w:date="2024-06-29T17:51:00Z" w16du:dateUtc="2024-06-29T15:51:00Z">
        <w:r w:rsidR="00A9725D">
          <w:t xml:space="preserve"> ermöglichen</w:t>
        </w:r>
      </w:ins>
      <w:r>
        <w:t>, mit minimalen Datenmengen zu generalisieren und Wissen über verschiedene Domänen hinweg zu transferieren, ähnlich der menschlichen Kapazität, aus wenigen Beispielen zu lernen und Erkenntnisse in unterschiedlichen Kontexten anzuwenden.</w:t>
      </w:r>
    </w:p>
    <w:p w14:paraId="3A112CC6" w14:textId="63500861" w:rsidR="00706FAD" w:rsidRDefault="000C4280" w:rsidP="00EA4A42">
      <w:pPr>
        <w:pStyle w:val="Compact"/>
        <w:numPr>
          <w:ilvl w:val="0"/>
          <w:numId w:val="4"/>
        </w:numPr>
      </w:pPr>
      <w:r>
        <w:rPr>
          <w:b/>
          <w:bCs/>
        </w:rPr>
        <w:t>Autonome Motivation und kontextuelles Verständnis</w:t>
      </w:r>
      <w:r>
        <w:t>: Zukünftige maschinelle Lernmodelle werden ein tiefes Verständnis für Kontext und Nuancen erlangen und eine eigene Form der “Motivation” entwickeln, was sie in die Lage versetz</w:t>
      </w:r>
      <w:ins w:id="188" w:author="Florian Schmuhl" w:date="2024-06-29T17:52:00Z" w16du:dateUtc="2024-06-29T15:52:00Z">
        <w:r w:rsidR="00FF3D0C">
          <w:t>en wi</w:t>
        </w:r>
      </w:ins>
      <w:ins w:id="189" w:author="Florian Schmuhl" w:date="2024-06-29T17:53:00Z" w16du:dateUtc="2024-06-29T15:53:00Z">
        <w:r w:rsidR="00FF3D0C">
          <w:t>rd</w:t>
        </w:r>
      </w:ins>
      <w:del w:id="190" w:author="Florian Schmuhl" w:date="2024-06-29T17:52:00Z" w16du:dateUtc="2024-06-29T15:52:00Z">
        <w:r w:rsidDel="00FF3D0C">
          <w:delText>t</w:delText>
        </w:r>
      </w:del>
      <w:r>
        <w:t>, kontextbewusst und autonom zu handeln.</w:t>
      </w:r>
    </w:p>
    <w:p w14:paraId="3A112CC7" w14:textId="115952D5" w:rsidR="00706FAD" w:rsidRDefault="000C4280" w:rsidP="00EA4A42">
      <w:pPr>
        <w:pStyle w:val="Compact"/>
        <w:numPr>
          <w:ilvl w:val="0"/>
          <w:numId w:val="4"/>
        </w:numPr>
      </w:pPr>
      <w:r>
        <w:rPr>
          <w:b/>
          <w:bCs/>
        </w:rPr>
        <w:t>Interaktives Lernen und kontinuierliche Verbesserung</w:t>
      </w:r>
      <w:r>
        <w:t>: Durch</w:t>
      </w:r>
      <w:del w:id="191" w:author="Florian Schmuhl" w:date="2024-06-29T17:53:00Z" w16du:dateUtc="2024-06-29T15:53:00Z">
        <w:r w:rsidDel="004340D8">
          <w:delText xml:space="preserve"> die</w:delText>
        </w:r>
      </w:del>
      <w:r>
        <w:t xml:space="preserve"> Integration von interaktiven und sozialen Feedbackmechanismen werden maschinelle Lernsysteme eine Lernerfahrung bieten, die kontinuierliche Verbesserung ermöglich</w:t>
      </w:r>
      <w:ins w:id="192" w:author="Florian Schmuhl" w:date="2024-06-29T17:54:00Z" w16du:dateUtc="2024-06-29T15:54:00Z">
        <w:r w:rsidR="009F75F8">
          <w:t>en</w:t>
        </w:r>
      </w:ins>
      <w:del w:id="193" w:author="Florian Schmuhl" w:date="2024-06-29T17:54:00Z" w16du:dateUtc="2024-06-29T15:54:00Z">
        <w:r w:rsidDel="009F75F8">
          <w:delText>t</w:delText>
        </w:r>
      </w:del>
      <w:r>
        <w:t xml:space="preserve"> und </w:t>
      </w:r>
      <w:del w:id="194" w:author="Florian Schmuhl" w:date="2024-06-29T17:54:00Z" w16du:dateUtc="2024-06-29T15:54:00Z">
        <w:r w:rsidDel="007138D3">
          <w:delText xml:space="preserve">der </w:delText>
        </w:r>
      </w:del>
      <w:r>
        <w:t>menschliche</w:t>
      </w:r>
      <w:ins w:id="195" w:author="Florian Schmuhl" w:date="2024-06-29T17:54:00Z" w16du:dateUtc="2024-06-29T15:54:00Z">
        <w:r w:rsidR="007138D3">
          <w:t>r</w:t>
        </w:r>
      </w:ins>
      <w:del w:id="196" w:author="Florian Schmuhl" w:date="2024-06-29T17:54:00Z" w16du:dateUtc="2024-06-29T15:54:00Z">
        <w:r w:rsidDel="007138D3">
          <w:delText>n</w:delText>
        </w:r>
      </w:del>
      <w:r>
        <w:t xml:space="preserve"> Lernerfahrung ähnel</w:t>
      </w:r>
      <w:ins w:id="197" w:author="Florian Schmuhl" w:date="2024-06-29T17:54:00Z" w16du:dateUtc="2024-06-29T15:54:00Z">
        <w:r w:rsidR="007138D3">
          <w:t>n wird</w:t>
        </w:r>
      </w:ins>
      <w:del w:id="198" w:author="Florian Schmuhl" w:date="2024-06-29T17:54:00Z" w16du:dateUtc="2024-06-29T15:54:00Z">
        <w:r w:rsidDel="007138D3">
          <w:delText>t</w:delText>
        </w:r>
      </w:del>
      <w:r>
        <w:t>.</w:t>
      </w:r>
    </w:p>
    <w:p w14:paraId="3A112CC8" w14:textId="77777777" w:rsidR="00706FAD" w:rsidRDefault="000C4280">
      <w:pPr>
        <w:pStyle w:val="berschrift2"/>
      </w:pPr>
      <w:bookmarkStart w:id="199" w:name="_Toc170563017"/>
      <w:bookmarkStart w:id="200" w:name="X3a7bf4011ee970fe5066cd5e13377b4e7badf0e"/>
      <w:bookmarkEnd w:id="117"/>
      <w:bookmarkEnd w:id="180"/>
      <w:r>
        <w:rPr>
          <w:rStyle w:val="SectionNumber"/>
        </w:rPr>
        <w:t>3.4</w:t>
      </w:r>
      <w:r>
        <w:tab/>
        <w:t>Anwendungsfelder für Künstliche Intelligenz</w:t>
      </w:r>
      <w:bookmarkEnd w:id="199"/>
    </w:p>
    <w:p w14:paraId="3A112CC9" w14:textId="33F42E10" w:rsidR="00706FAD" w:rsidRDefault="000C4280">
      <w:pPr>
        <w:pStyle w:val="FirstParagraph"/>
      </w:pPr>
      <w:r>
        <w:t xml:space="preserve">Für die </w:t>
      </w:r>
      <w:ins w:id="201" w:author="Florian Schmuhl" w:date="2024-06-29T17:57:00Z" w16du:dateUtc="2024-06-29T15:57:00Z">
        <w:r w:rsidR="00075FAF">
          <w:t>G</w:t>
        </w:r>
      </w:ins>
      <w:del w:id="202" w:author="Florian Schmuhl" w:date="2024-06-29T17:57:00Z" w16du:dateUtc="2024-06-29T15:57:00Z">
        <w:r w:rsidDel="00075FAF">
          <w:delText>g</w:delText>
        </w:r>
      </w:del>
      <w:r>
        <w:t xml:space="preserve">enerative KI gibt es leider noch kein schönes Schaubild ähnlich der </w:t>
      </w:r>
      <w:hyperlink r:id="rId45">
        <w:r>
          <w:rPr>
            <w:rStyle w:val="Hyperlink"/>
          </w:rPr>
          <w:t>AI Landscape der Association for the Advancement of Artificial Intelligence</w:t>
        </w:r>
      </w:hyperlink>
      <w:r>
        <w:t xml:space="preserve"> (AAAI)</w:t>
      </w:r>
      <w:ins w:id="203" w:author="Florian Schmuhl" w:date="2024-06-29T17:57:00Z" w16du:dateUtc="2024-06-29T15:57:00Z">
        <w:r w:rsidR="00882694">
          <w:t>,</w:t>
        </w:r>
      </w:ins>
      <w:r>
        <w:t xml:space="preserve"> das zeigt, </w:t>
      </w:r>
      <w:r>
        <w:rPr>
          <w:b/>
          <w:bCs/>
        </w:rPr>
        <w:t>in welchen Bereichen unseres Lebens und unserer Arbeit die KI eine Rolle spielt</w:t>
      </w:r>
      <w:r>
        <w:t xml:space="preserve"> oder spielen kann. Auf der Plattform Hugging Face gibt es mit der </w:t>
      </w:r>
      <w:hyperlink r:id="rId46">
        <w:r>
          <w:rPr>
            <w:rStyle w:val="Hyperlink"/>
          </w:rPr>
          <w:t>Klassifizierung von Modellen</w:t>
        </w:r>
      </w:hyperlink>
      <w:r>
        <w:t xml:space="preserve"> eine Kategorisierung von Anwendungsfeldern der Künstlichen Intelligenz, die allerdings sehr technisch ist. McKinsey beschreibt mögliche Anwendungsfelder im Artikel </w:t>
      </w:r>
      <w:hyperlink r:id="rId47">
        <w:r>
          <w:rPr>
            <w:rStyle w:val="Hyperlink"/>
          </w:rPr>
          <w:t>What’s the future of generative AI?</w:t>
        </w:r>
      </w:hyperlink>
      <w:r>
        <w:t xml:space="preserve"> anwendungsnäher:</w:t>
      </w:r>
    </w:p>
    <w:tbl>
      <w:tblPr>
        <w:tblStyle w:val="Table"/>
        <w:tblW w:w="5000" w:type="pct"/>
        <w:tblLook w:val="0020" w:firstRow="1" w:lastRow="0" w:firstColumn="0" w:lastColumn="0" w:noHBand="0" w:noVBand="0"/>
      </w:tblPr>
      <w:tblGrid>
        <w:gridCol w:w="3924"/>
        <w:gridCol w:w="5698"/>
      </w:tblGrid>
      <w:tr w:rsidR="00706FAD" w14:paraId="3A112CCC" w14:textId="77777777" w:rsidTr="00706FAD">
        <w:trPr>
          <w:cnfStyle w:val="100000000000" w:firstRow="1" w:lastRow="0" w:firstColumn="0" w:lastColumn="0" w:oddVBand="0" w:evenVBand="0" w:oddHBand="0" w:evenHBand="0" w:firstRowFirstColumn="0" w:firstRowLastColumn="0" w:lastRowFirstColumn="0" w:lastRowLastColumn="0"/>
          <w:tblHeader/>
        </w:trPr>
        <w:tc>
          <w:tcPr>
            <w:tcW w:w="0" w:type="auto"/>
          </w:tcPr>
          <w:p w14:paraId="3A112CCA" w14:textId="77777777" w:rsidR="00706FAD" w:rsidRDefault="000C4280">
            <w:pPr>
              <w:pStyle w:val="Compact"/>
            </w:pPr>
            <w:r>
              <w:t>Modalität/Anwendungsfeld</w:t>
            </w:r>
          </w:p>
        </w:tc>
        <w:tc>
          <w:tcPr>
            <w:tcW w:w="0" w:type="auto"/>
          </w:tcPr>
          <w:p w14:paraId="3A112CCB" w14:textId="77777777" w:rsidR="00706FAD" w:rsidRDefault="000C4280">
            <w:pPr>
              <w:pStyle w:val="Compact"/>
            </w:pPr>
            <w:r>
              <w:t>Beispiel</w:t>
            </w:r>
          </w:p>
        </w:tc>
      </w:tr>
      <w:tr w:rsidR="00706FAD" w14:paraId="3A112CCF" w14:textId="77777777">
        <w:tc>
          <w:tcPr>
            <w:tcW w:w="0" w:type="auto"/>
          </w:tcPr>
          <w:p w14:paraId="3A112CCD" w14:textId="77777777" w:rsidR="00706FAD" w:rsidRDefault="000C4280">
            <w:pPr>
              <w:pStyle w:val="Compact"/>
            </w:pPr>
            <w:r>
              <w:rPr>
                <w:b/>
                <w:bCs/>
              </w:rPr>
              <w:t>TEXT</w:t>
            </w:r>
          </w:p>
        </w:tc>
        <w:tc>
          <w:tcPr>
            <w:tcW w:w="0" w:type="auto"/>
          </w:tcPr>
          <w:p w14:paraId="3A112CCE" w14:textId="77777777" w:rsidR="00706FAD" w:rsidRDefault="00706FAD">
            <w:pPr>
              <w:pStyle w:val="Compact"/>
            </w:pPr>
          </w:p>
        </w:tc>
      </w:tr>
      <w:tr w:rsidR="00706FAD" w14:paraId="3A112CD2" w14:textId="77777777">
        <w:tc>
          <w:tcPr>
            <w:tcW w:w="0" w:type="auto"/>
          </w:tcPr>
          <w:p w14:paraId="3A112CD0" w14:textId="77777777" w:rsidR="00706FAD" w:rsidRDefault="000C4280">
            <w:pPr>
              <w:pStyle w:val="Compact"/>
            </w:pPr>
            <w:r>
              <w:t>Inhalte erstellen</w:t>
            </w:r>
          </w:p>
        </w:tc>
        <w:tc>
          <w:tcPr>
            <w:tcW w:w="0" w:type="auto"/>
          </w:tcPr>
          <w:p w14:paraId="5AB88D3C" w14:textId="77777777" w:rsidR="005C3732" w:rsidRDefault="000C4280">
            <w:pPr>
              <w:pStyle w:val="Compact"/>
              <w:rPr>
                <w:ins w:id="204" w:author="Florian Schmuhl" w:date="2024-06-29T18:11:00Z" w16du:dateUtc="2024-06-29T16:11:00Z"/>
              </w:rPr>
            </w:pPr>
            <w:r>
              <w:t>Kommunikation: Personalisierte Emails und Posts erstellen</w:t>
            </w:r>
          </w:p>
          <w:p w14:paraId="3A112CD1" w14:textId="63787B24" w:rsidR="00706FAD" w:rsidRDefault="000C4280">
            <w:pPr>
              <w:pStyle w:val="Compact"/>
            </w:pPr>
            <w:r>
              <w:t>Personal</w:t>
            </w:r>
            <w:ins w:id="205" w:author="Florian Schmuhl" w:date="2024-06-29T18:12:00Z" w16du:dateUtc="2024-06-29T16:12:00Z">
              <w:r w:rsidR="005C3732">
                <w:t>wesen</w:t>
              </w:r>
            </w:ins>
            <w:r>
              <w:t>: Interview-Fragen und Job-Beschreibungen erstellen</w:t>
            </w:r>
          </w:p>
        </w:tc>
      </w:tr>
      <w:tr w:rsidR="00706FAD" w14:paraId="3A112CD5" w14:textId="77777777">
        <w:tc>
          <w:tcPr>
            <w:tcW w:w="0" w:type="auto"/>
          </w:tcPr>
          <w:p w14:paraId="3A112CD3" w14:textId="77777777" w:rsidR="00706FAD" w:rsidRDefault="000C4280">
            <w:pPr>
              <w:pStyle w:val="Compact"/>
            </w:pPr>
            <w:r>
              <w:t>Chatbots und Assistenten</w:t>
            </w:r>
          </w:p>
        </w:tc>
        <w:tc>
          <w:tcPr>
            <w:tcW w:w="0" w:type="auto"/>
          </w:tcPr>
          <w:p w14:paraId="3A112CD4" w14:textId="77777777" w:rsidR="00706FAD" w:rsidRDefault="000C4280">
            <w:pPr>
              <w:pStyle w:val="Compact"/>
            </w:pPr>
            <w:r>
              <w:t>Kommunikation: Chatbots für Webseiten im Internet und Intranet</w:t>
            </w:r>
          </w:p>
        </w:tc>
      </w:tr>
      <w:tr w:rsidR="00706FAD" w14:paraId="3A112CD8" w14:textId="77777777">
        <w:tc>
          <w:tcPr>
            <w:tcW w:w="0" w:type="auto"/>
          </w:tcPr>
          <w:p w14:paraId="3A112CD6" w14:textId="77777777" w:rsidR="00706FAD" w:rsidRDefault="000C4280">
            <w:pPr>
              <w:pStyle w:val="Compact"/>
            </w:pPr>
            <w:r>
              <w:t>Suche</w:t>
            </w:r>
          </w:p>
        </w:tc>
        <w:tc>
          <w:tcPr>
            <w:tcW w:w="0" w:type="auto"/>
          </w:tcPr>
          <w:p w14:paraId="3A112CD7" w14:textId="77777777" w:rsidR="00706FAD" w:rsidRDefault="000C4280">
            <w:pPr>
              <w:pStyle w:val="Compact"/>
            </w:pPr>
            <w:r>
              <w:t>Natürlichsprachige Suche statt Schlagwortsuche</w:t>
            </w:r>
          </w:p>
        </w:tc>
      </w:tr>
      <w:tr w:rsidR="00706FAD" w14:paraId="3A112CDB" w14:textId="77777777">
        <w:tc>
          <w:tcPr>
            <w:tcW w:w="0" w:type="auto"/>
          </w:tcPr>
          <w:p w14:paraId="3A112CD9" w14:textId="77777777" w:rsidR="00706FAD" w:rsidRDefault="000C4280">
            <w:pPr>
              <w:pStyle w:val="Compact"/>
            </w:pPr>
            <w:r>
              <w:lastRenderedPageBreak/>
              <w:t>Analyse und Synthese</w:t>
            </w:r>
          </w:p>
        </w:tc>
        <w:tc>
          <w:tcPr>
            <w:tcW w:w="0" w:type="auto"/>
          </w:tcPr>
          <w:p w14:paraId="3A112CDA" w14:textId="2455FE79" w:rsidR="00706FAD" w:rsidRDefault="000C4280">
            <w:pPr>
              <w:pStyle w:val="Compact"/>
            </w:pPr>
            <w:r>
              <w:t>Vertrieb: Kundeninteraktion analysieren</w:t>
            </w:r>
            <w:ins w:id="206" w:author="Florian Schmuhl" w:date="2024-06-29T18:04:00Z" w16du:dateUtc="2024-06-29T16:04:00Z">
              <w:r w:rsidR="005E2BAF">
                <w:t xml:space="preserve">; </w:t>
              </w:r>
            </w:ins>
            <w:r>
              <w:t>Recht: Gesetze und regulatorische Dokumente zusammenfassen</w:t>
            </w:r>
          </w:p>
        </w:tc>
      </w:tr>
      <w:tr w:rsidR="00706FAD" w14:paraId="3A112CDE" w14:textId="77777777">
        <w:tc>
          <w:tcPr>
            <w:tcW w:w="0" w:type="auto"/>
          </w:tcPr>
          <w:p w14:paraId="3A112CDC" w14:textId="77777777" w:rsidR="00706FAD" w:rsidRDefault="000C4280">
            <w:pPr>
              <w:pStyle w:val="Compact"/>
            </w:pPr>
            <w:r>
              <w:rPr>
                <w:b/>
                <w:bCs/>
              </w:rPr>
              <w:t>CODE</w:t>
            </w:r>
          </w:p>
        </w:tc>
        <w:tc>
          <w:tcPr>
            <w:tcW w:w="0" w:type="auto"/>
          </w:tcPr>
          <w:p w14:paraId="3A112CDD" w14:textId="77777777" w:rsidR="00706FAD" w:rsidRDefault="00706FAD">
            <w:pPr>
              <w:pStyle w:val="Compact"/>
            </w:pPr>
          </w:p>
        </w:tc>
      </w:tr>
      <w:tr w:rsidR="00706FAD" w14:paraId="3A112CE1" w14:textId="77777777">
        <w:tc>
          <w:tcPr>
            <w:tcW w:w="0" w:type="auto"/>
          </w:tcPr>
          <w:p w14:paraId="3A112CDF" w14:textId="77777777" w:rsidR="00706FAD" w:rsidRDefault="000C4280">
            <w:pPr>
              <w:pStyle w:val="Compact"/>
            </w:pPr>
            <w:r>
              <w:t>Code erstellen</w:t>
            </w:r>
          </w:p>
        </w:tc>
        <w:tc>
          <w:tcPr>
            <w:tcW w:w="0" w:type="auto"/>
          </w:tcPr>
          <w:p w14:paraId="3A112CE0" w14:textId="0207DA38" w:rsidR="00706FAD" w:rsidRDefault="000C4280">
            <w:pPr>
              <w:pStyle w:val="Compact"/>
            </w:pPr>
            <w:r>
              <w:t>IT: Anwendungserstellung</w:t>
            </w:r>
            <w:del w:id="207" w:author="Florian Schmuhl" w:date="2024-06-29T18:05:00Z" w16du:dateUtc="2024-06-29T16:05:00Z">
              <w:r w:rsidDel="008C1961">
                <w:delText>IT:</w:delText>
              </w:r>
            </w:del>
            <w:ins w:id="208" w:author="Florian Schmuhl" w:date="2024-06-29T18:05:00Z" w16du:dateUtc="2024-06-29T16:05:00Z">
              <w:r w:rsidR="008C1961">
                <w:t>,</w:t>
              </w:r>
            </w:ins>
            <w:r>
              <w:t xml:space="preserve"> Low-Code und No-Code ermöglichen</w:t>
            </w:r>
          </w:p>
        </w:tc>
      </w:tr>
      <w:tr w:rsidR="00706FAD" w14:paraId="3A112CE4" w14:textId="77777777">
        <w:tc>
          <w:tcPr>
            <w:tcW w:w="0" w:type="auto"/>
          </w:tcPr>
          <w:p w14:paraId="3A112CE2" w14:textId="77777777" w:rsidR="00706FAD" w:rsidRDefault="000C4280">
            <w:pPr>
              <w:pStyle w:val="Compact"/>
            </w:pPr>
            <w:r>
              <w:t>Prototypen von Anwendungen und Designs erstellen</w:t>
            </w:r>
          </w:p>
        </w:tc>
        <w:tc>
          <w:tcPr>
            <w:tcW w:w="0" w:type="auto"/>
          </w:tcPr>
          <w:p w14:paraId="3A112CE3" w14:textId="77777777" w:rsidR="00706FAD" w:rsidRDefault="000C4280">
            <w:pPr>
              <w:pStyle w:val="Compact"/>
            </w:pPr>
            <w:r>
              <w:t>IT: Prototypen und Benutzeroberflächen schnell designen</w:t>
            </w:r>
          </w:p>
        </w:tc>
      </w:tr>
      <w:tr w:rsidR="00706FAD" w14:paraId="3A112CE7" w14:textId="77777777">
        <w:tc>
          <w:tcPr>
            <w:tcW w:w="0" w:type="auto"/>
          </w:tcPr>
          <w:p w14:paraId="3A112CE5" w14:textId="77777777" w:rsidR="00706FAD" w:rsidRDefault="000C4280">
            <w:pPr>
              <w:pStyle w:val="Compact"/>
            </w:pPr>
            <w:r>
              <w:t>Datensätze generieren</w:t>
            </w:r>
          </w:p>
        </w:tc>
        <w:tc>
          <w:tcPr>
            <w:tcW w:w="0" w:type="auto"/>
          </w:tcPr>
          <w:p w14:paraId="3A112CE6" w14:textId="77777777" w:rsidR="00706FAD" w:rsidRDefault="000C4280">
            <w:pPr>
              <w:pStyle w:val="Compact"/>
            </w:pPr>
            <w:r>
              <w:t>IT: KI-Modellqualität durch Datensätze verbessern</w:t>
            </w:r>
          </w:p>
        </w:tc>
      </w:tr>
      <w:tr w:rsidR="00706FAD" w14:paraId="3A112CEA" w14:textId="77777777">
        <w:tc>
          <w:tcPr>
            <w:tcW w:w="0" w:type="auto"/>
          </w:tcPr>
          <w:p w14:paraId="3A112CE8" w14:textId="77777777" w:rsidR="00706FAD" w:rsidRDefault="000C4280">
            <w:pPr>
              <w:pStyle w:val="Compact"/>
            </w:pPr>
            <w:r>
              <w:rPr>
                <w:b/>
                <w:bCs/>
              </w:rPr>
              <w:t>BILD</w:t>
            </w:r>
          </w:p>
        </w:tc>
        <w:tc>
          <w:tcPr>
            <w:tcW w:w="0" w:type="auto"/>
          </w:tcPr>
          <w:p w14:paraId="3A112CE9" w14:textId="77777777" w:rsidR="00706FAD" w:rsidRDefault="00706FAD">
            <w:pPr>
              <w:pStyle w:val="Compact"/>
            </w:pPr>
          </w:p>
        </w:tc>
      </w:tr>
      <w:tr w:rsidR="00706FAD" w14:paraId="3A112CED" w14:textId="77777777">
        <w:tc>
          <w:tcPr>
            <w:tcW w:w="0" w:type="auto"/>
          </w:tcPr>
          <w:p w14:paraId="3A112CEB" w14:textId="77777777" w:rsidR="00706FAD" w:rsidRDefault="000C4280">
            <w:pPr>
              <w:pStyle w:val="Compact"/>
            </w:pPr>
            <w:r>
              <w:t>Bilder erstellen</w:t>
            </w:r>
          </w:p>
        </w:tc>
        <w:tc>
          <w:tcPr>
            <w:tcW w:w="0" w:type="auto"/>
          </w:tcPr>
          <w:p w14:paraId="3A112CEC" w14:textId="77777777" w:rsidR="00706FAD" w:rsidRDefault="000C4280">
            <w:pPr>
              <w:pStyle w:val="Compact"/>
            </w:pPr>
            <w:r>
              <w:t>Kommunikation: einzigartige Bilder generieren (statt Stockfotos)</w:t>
            </w:r>
          </w:p>
        </w:tc>
      </w:tr>
      <w:tr w:rsidR="00706FAD" w14:paraId="3A112CF0" w14:textId="77777777">
        <w:tc>
          <w:tcPr>
            <w:tcW w:w="0" w:type="auto"/>
          </w:tcPr>
          <w:p w14:paraId="3A112CEE" w14:textId="77777777" w:rsidR="00706FAD" w:rsidRDefault="000C4280">
            <w:pPr>
              <w:pStyle w:val="Compact"/>
            </w:pPr>
            <w:r>
              <w:t>Bilder bearbeiten</w:t>
            </w:r>
          </w:p>
        </w:tc>
        <w:tc>
          <w:tcPr>
            <w:tcW w:w="0" w:type="auto"/>
          </w:tcPr>
          <w:p w14:paraId="3A112CEF" w14:textId="1AD6BE2C" w:rsidR="00706FAD" w:rsidRDefault="000C4280">
            <w:pPr>
              <w:pStyle w:val="Compact"/>
            </w:pPr>
            <w:r>
              <w:t>Kommunikation: Bild</w:t>
            </w:r>
            <w:del w:id="209" w:author="Florian Schmuhl" w:date="2024-06-29T18:07:00Z" w16du:dateUtc="2024-06-29T16:07:00Z">
              <w:r w:rsidDel="00BB6979">
                <w:delText>-H</w:delText>
              </w:r>
            </w:del>
            <w:ins w:id="210" w:author="Florian Schmuhl" w:date="2024-06-29T18:07:00Z" w16du:dateUtc="2024-06-29T16:07:00Z">
              <w:r w:rsidR="00BB6979">
                <w:t>h</w:t>
              </w:r>
            </w:ins>
            <w:r>
              <w:t>intergründe entfernen oder verändern</w:t>
            </w:r>
          </w:p>
        </w:tc>
      </w:tr>
      <w:tr w:rsidR="00706FAD" w14:paraId="3A112CF3" w14:textId="77777777">
        <w:tc>
          <w:tcPr>
            <w:tcW w:w="0" w:type="auto"/>
          </w:tcPr>
          <w:p w14:paraId="3A112CF1" w14:textId="77777777" w:rsidR="00706FAD" w:rsidRDefault="000C4280">
            <w:pPr>
              <w:pStyle w:val="Compact"/>
            </w:pPr>
            <w:r>
              <w:rPr>
                <w:b/>
                <w:bCs/>
              </w:rPr>
              <w:t>AUDIO</w:t>
            </w:r>
          </w:p>
        </w:tc>
        <w:tc>
          <w:tcPr>
            <w:tcW w:w="0" w:type="auto"/>
          </w:tcPr>
          <w:p w14:paraId="3A112CF2" w14:textId="77777777" w:rsidR="00706FAD" w:rsidRDefault="00706FAD">
            <w:pPr>
              <w:pStyle w:val="Compact"/>
            </w:pPr>
          </w:p>
        </w:tc>
      </w:tr>
      <w:tr w:rsidR="00706FAD" w14:paraId="3A112CF6" w14:textId="77777777">
        <w:tc>
          <w:tcPr>
            <w:tcW w:w="0" w:type="auto"/>
          </w:tcPr>
          <w:p w14:paraId="3A112CF4" w14:textId="77777777" w:rsidR="00706FAD" w:rsidRDefault="000C4280">
            <w:pPr>
              <w:pStyle w:val="Compact"/>
            </w:pPr>
            <w:r>
              <w:t>Text-to-Speech generieren</w:t>
            </w:r>
          </w:p>
        </w:tc>
        <w:tc>
          <w:tcPr>
            <w:tcW w:w="0" w:type="auto"/>
          </w:tcPr>
          <w:p w14:paraId="3A112CF5" w14:textId="77777777" w:rsidR="00706FAD" w:rsidRDefault="000C4280">
            <w:pPr>
              <w:pStyle w:val="Compact"/>
            </w:pPr>
            <w:r>
              <w:t>Training: Voiceover Stimmen erzeugen</w:t>
            </w:r>
          </w:p>
        </w:tc>
      </w:tr>
      <w:tr w:rsidR="00706FAD" w14:paraId="3A112CF9" w14:textId="77777777">
        <w:tc>
          <w:tcPr>
            <w:tcW w:w="0" w:type="auto"/>
          </w:tcPr>
          <w:p w14:paraId="3A112CF7" w14:textId="77777777" w:rsidR="00706FAD" w:rsidRDefault="000C4280">
            <w:pPr>
              <w:pStyle w:val="Compact"/>
            </w:pPr>
            <w:r>
              <w:t>Sounds generieren</w:t>
            </w:r>
          </w:p>
        </w:tc>
        <w:tc>
          <w:tcPr>
            <w:tcW w:w="0" w:type="auto"/>
          </w:tcPr>
          <w:p w14:paraId="3A112CF8" w14:textId="3439608D" w:rsidR="00706FAD" w:rsidRDefault="000C4280">
            <w:pPr>
              <w:pStyle w:val="Compact"/>
            </w:pPr>
            <w:r>
              <w:t>Medien: Hintergrundgeräusche oder -</w:t>
            </w:r>
            <w:ins w:id="211" w:author="Florian Schmuhl" w:date="2024-06-29T18:09:00Z" w16du:dateUtc="2024-06-29T16:09:00Z">
              <w:r w:rsidR="001738CF">
                <w:t>m</w:t>
              </w:r>
            </w:ins>
            <w:del w:id="212" w:author="Florian Schmuhl" w:date="2024-06-29T18:09:00Z" w16du:dateUtc="2024-06-29T16:09:00Z">
              <w:r w:rsidDel="001738CF">
                <w:delText>M</w:delText>
              </w:r>
            </w:del>
            <w:r>
              <w:t>usik erzeugen</w:t>
            </w:r>
          </w:p>
        </w:tc>
      </w:tr>
      <w:tr w:rsidR="00706FAD" w14:paraId="3A112CFC" w14:textId="77777777">
        <w:tc>
          <w:tcPr>
            <w:tcW w:w="0" w:type="auto"/>
          </w:tcPr>
          <w:p w14:paraId="3A112CFA" w14:textId="77777777" w:rsidR="00706FAD" w:rsidRDefault="000C4280">
            <w:pPr>
              <w:pStyle w:val="Compact"/>
            </w:pPr>
            <w:r>
              <w:t>Audio bearbeiten</w:t>
            </w:r>
          </w:p>
        </w:tc>
        <w:tc>
          <w:tcPr>
            <w:tcW w:w="0" w:type="auto"/>
          </w:tcPr>
          <w:p w14:paraId="3A112CFB" w14:textId="77777777" w:rsidR="00706FAD" w:rsidRDefault="000C4280">
            <w:pPr>
              <w:pStyle w:val="Compact"/>
            </w:pPr>
            <w:r>
              <w:t>Kommunikation: Podcasts editieren ohne neue Aufnahme</w:t>
            </w:r>
          </w:p>
        </w:tc>
      </w:tr>
      <w:tr w:rsidR="00706FAD" w14:paraId="3A112CFF" w14:textId="77777777">
        <w:tc>
          <w:tcPr>
            <w:tcW w:w="0" w:type="auto"/>
          </w:tcPr>
          <w:p w14:paraId="3A112CFD" w14:textId="77777777" w:rsidR="00706FAD" w:rsidRDefault="000C4280">
            <w:pPr>
              <w:pStyle w:val="Compact"/>
            </w:pPr>
            <w:r>
              <w:rPr>
                <w:b/>
                <w:bCs/>
              </w:rPr>
              <w:t>VIDEO</w:t>
            </w:r>
          </w:p>
        </w:tc>
        <w:tc>
          <w:tcPr>
            <w:tcW w:w="0" w:type="auto"/>
          </w:tcPr>
          <w:p w14:paraId="3A112CFE" w14:textId="77777777" w:rsidR="00706FAD" w:rsidRDefault="00706FAD">
            <w:pPr>
              <w:pStyle w:val="Compact"/>
            </w:pPr>
          </w:p>
        </w:tc>
      </w:tr>
      <w:tr w:rsidR="00706FAD" w14:paraId="3A112D02" w14:textId="77777777">
        <w:tc>
          <w:tcPr>
            <w:tcW w:w="0" w:type="auto"/>
          </w:tcPr>
          <w:p w14:paraId="3A112D00" w14:textId="77777777" w:rsidR="00706FAD" w:rsidRDefault="000C4280">
            <w:pPr>
              <w:pStyle w:val="Compact"/>
            </w:pPr>
            <w:r>
              <w:t>Video erstellen</w:t>
            </w:r>
          </w:p>
        </w:tc>
        <w:tc>
          <w:tcPr>
            <w:tcW w:w="0" w:type="auto"/>
          </w:tcPr>
          <w:p w14:paraId="3A112D01" w14:textId="77777777" w:rsidR="00706FAD" w:rsidRDefault="000C4280">
            <w:pPr>
              <w:pStyle w:val="Compact"/>
            </w:pPr>
            <w:r>
              <w:t>Training: kurze Lernvideos mit AI-Avataren erzeugen</w:t>
            </w:r>
          </w:p>
        </w:tc>
      </w:tr>
      <w:tr w:rsidR="00706FAD" w14:paraId="3A112D05" w14:textId="77777777">
        <w:tc>
          <w:tcPr>
            <w:tcW w:w="0" w:type="auto"/>
          </w:tcPr>
          <w:p w14:paraId="3A112D03" w14:textId="77777777" w:rsidR="00706FAD" w:rsidRDefault="000C4280">
            <w:pPr>
              <w:pStyle w:val="Compact"/>
            </w:pPr>
            <w:r>
              <w:t>Video bearbeiten</w:t>
            </w:r>
          </w:p>
        </w:tc>
        <w:tc>
          <w:tcPr>
            <w:tcW w:w="0" w:type="auto"/>
          </w:tcPr>
          <w:p w14:paraId="40599B4E" w14:textId="77777777" w:rsidR="003D39BF" w:rsidRDefault="000C4280">
            <w:pPr>
              <w:pStyle w:val="Compact"/>
              <w:rPr>
                <w:ins w:id="213" w:author="Florian Schmuhl" w:date="2024-06-29T18:12:00Z" w16du:dateUtc="2024-06-29T16:12:00Z"/>
              </w:rPr>
            </w:pPr>
            <w:r>
              <w:t>Marketing: Standard-Videos personalisieren</w:t>
            </w:r>
          </w:p>
          <w:p w14:paraId="3A112D04" w14:textId="1F2DEFEA" w:rsidR="00706FAD" w:rsidRDefault="000C4280">
            <w:pPr>
              <w:pStyle w:val="Compact"/>
            </w:pPr>
            <w:r>
              <w:t>Kommunikation: Hintergründe von Videos entfernen</w:t>
            </w:r>
          </w:p>
        </w:tc>
      </w:tr>
      <w:tr w:rsidR="00706FAD" w14:paraId="3A112D08" w14:textId="77777777">
        <w:tc>
          <w:tcPr>
            <w:tcW w:w="0" w:type="auto"/>
          </w:tcPr>
          <w:p w14:paraId="3A112D06" w14:textId="77777777" w:rsidR="00706FAD" w:rsidRDefault="000C4280">
            <w:pPr>
              <w:pStyle w:val="Compact"/>
            </w:pPr>
            <w:r>
              <w:t>Sprache übersetzen und anpassen</w:t>
            </w:r>
          </w:p>
        </w:tc>
        <w:tc>
          <w:tcPr>
            <w:tcW w:w="0" w:type="auto"/>
          </w:tcPr>
          <w:p w14:paraId="0F3CE3D1" w14:textId="77777777" w:rsidR="00F1219C" w:rsidRDefault="000C4280">
            <w:pPr>
              <w:pStyle w:val="Compact"/>
              <w:rPr>
                <w:ins w:id="214" w:author="Florian Schmuhl" w:date="2024-06-29T18:13:00Z" w16du:dateUtc="2024-06-29T16:13:00Z"/>
              </w:rPr>
            </w:pPr>
            <w:r>
              <w:t>Kommunikation: Dubbing, Originalsprache durch Voiceover ersetzen</w:t>
            </w:r>
          </w:p>
          <w:p w14:paraId="3A112D07" w14:textId="0319C8E6" w:rsidR="00706FAD" w:rsidRDefault="000C4280">
            <w:pPr>
              <w:pStyle w:val="Compact"/>
            </w:pPr>
            <w:r>
              <w:t>Meetings: Live-Übersetzung in Besprechungen</w:t>
            </w:r>
          </w:p>
        </w:tc>
      </w:tr>
      <w:tr w:rsidR="00706FAD" w14:paraId="3A112D0B" w14:textId="77777777">
        <w:tc>
          <w:tcPr>
            <w:tcW w:w="0" w:type="auto"/>
          </w:tcPr>
          <w:p w14:paraId="3A112D09" w14:textId="77777777" w:rsidR="00706FAD" w:rsidRDefault="000C4280">
            <w:pPr>
              <w:pStyle w:val="Compact"/>
            </w:pPr>
            <w:r>
              <w:t>Gesichtstausch und Anpassungen vornehmen</w:t>
            </w:r>
          </w:p>
        </w:tc>
        <w:tc>
          <w:tcPr>
            <w:tcW w:w="0" w:type="auto"/>
          </w:tcPr>
          <w:p w14:paraId="3A112D0A" w14:textId="77777777" w:rsidR="00706FAD" w:rsidRDefault="000C4280">
            <w:pPr>
              <w:pStyle w:val="Compact"/>
            </w:pPr>
            <w:r>
              <w:t>Kommunikation: Übersetzung mit Veränderung der Lippenbewegung für andere Sprachen</w:t>
            </w:r>
          </w:p>
        </w:tc>
      </w:tr>
      <w:tr w:rsidR="00706FAD" w14:paraId="3A112D0E" w14:textId="77777777">
        <w:tc>
          <w:tcPr>
            <w:tcW w:w="0" w:type="auto"/>
          </w:tcPr>
          <w:p w14:paraId="3A112D0C" w14:textId="77777777" w:rsidR="00706FAD" w:rsidRDefault="000C4280">
            <w:pPr>
              <w:pStyle w:val="Compact"/>
            </w:pPr>
            <w:r>
              <w:rPr>
                <w:b/>
                <w:bCs/>
              </w:rPr>
              <w:t>3D &amp; VR</w:t>
            </w:r>
          </w:p>
        </w:tc>
        <w:tc>
          <w:tcPr>
            <w:tcW w:w="0" w:type="auto"/>
          </w:tcPr>
          <w:p w14:paraId="3A112D0D" w14:textId="77777777" w:rsidR="00706FAD" w:rsidRDefault="00706FAD">
            <w:pPr>
              <w:pStyle w:val="Compact"/>
            </w:pPr>
          </w:p>
        </w:tc>
      </w:tr>
      <w:tr w:rsidR="00706FAD" w14:paraId="3A112D11" w14:textId="77777777">
        <w:tc>
          <w:tcPr>
            <w:tcW w:w="0" w:type="auto"/>
          </w:tcPr>
          <w:p w14:paraId="3A112D0F" w14:textId="77777777" w:rsidR="00706FAD" w:rsidRDefault="000C4280">
            <w:pPr>
              <w:pStyle w:val="Compact"/>
            </w:pPr>
            <w:r>
              <w:t>3D-Objekte generieren</w:t>
            </w:r>
          </w:p>
        </w:tc>
        <w:tc>
          <w:tcPr>
            <w:tcW w:w="0" w:type="auto"/>
          </w:tcPr>
          <w:p w14:paraId="3A112D10" w14:textId="77777777" w:rsidR="00706FAD" w:rsidRDefault="000C4280">
            <w:pPr>
              <w:pStyle w:val="Compact"/>
            </w:pPr>
            <w:r>
              <w:t>Videospiele: Charaktere und Objekte erstellen</w:t>
            </w:r>
          </w:p>
        </w:tc>
      </w:tr>
      <w:tr w:rsidR="00706FAD" w14:paraId="3A112D14" w14:textId="77777777">
        <w:tc>
          <w:tcPr>
            <w:tcW w:w="0" w:type="auto"/>
          </w:tcPr>
          <w:p w14:paraId="3A112D12" w14:textId="77777777" w:rsidR="00706FAD" w:rsidRDefault="000C4280">
            <w:pPr>
              <w:pStyle w:val="Compact"/>
            </w:pPr>
            <w:r>
              <w:t>Produkte designen und erfahrbar machen</w:t>
            </w:r>
          </w:p>
        </w:tc>
        <w:tc>
          <w:tcPr>
            <w:tcW w:w="0" w:type="auto"/>
          </w:tcPr>
          <w:p w14:paraId="3A112D13" w14:textId="77777777" w:rsidR="00706FAD" w:rsidRDefault="000C4280">
            <w:pPr>
              <w:pStyle w:val="Compact"/>
            </w:pPr>
            <w:r>
              <w:t>Produktentwicklung: Entwicklungsprozess beschleunigen</w:t>
            </w:r>
          </w:p>
        </w:tc>
      </w:tr>
    </w:tbl>
    <w:p w14:paraId="3A112D15" w14:textId="29A0EE73" w:rsidR="00706FAD" w:rsidRDefault="000C4280">
      <w:pPr>
        <w:pStyle w:val="Textkrper"/>
      </w:pPr>
      <w:r w:rsidRPr="00625F64">
        <w:rPr>
          <w:lang w:val="en-US"/>
        </w:rPr>
        <w:t xml:space="preserve">Wie im </w:t>
      </w:r>
      <w:r w:rsidRPr="00625F64">
        <w:rPr>
          <w:b/>
          <w:bCs/>
          <w:lang w:val="en-US"/>
        </w:rPr>
        <w:t>HBR-Artikel</w:t>
      </w:r>
      <w:r w:rsidRPr="00625F64">
        <w:rPr>
          <w:lang w:val="en-US"/>
        </w:rPr>
        <w:t xml:space="preserve"> </w:t>
      </w:r>
      <w:r>
        <w:fldChar w:fldCharType="begin"/>
      </w:r>
      <w:r w:rsidRPr="002A1E76">
        <w:rPr>
          <w:lang w:val="en-US"/>
          <w:rPrChange w:id="215" w:author="Florian Schmuhl" w:date="2024-06-30T20:12:00Z" w16du:dateUtc="2024-06-30T18:12:00Z">
            <w:rPr/>
          </w:rPrChange>
        </w:rPr>
        <w:instrText>HYPERLINK "https://hbr.org/2023/09/where-should-your-company-start-with-genai" \h</w:instrText>
      </w:r>
      <w:r>
        <w:fldChar w:fldCharType="separate"/>
      </w:r>
      <w:r w:rsidRPr="00625F64">
        <w:rPr>
          <w:rStyle w:val="Hyperlink"/>
          <w:lang w:val="en-US"/>
        </w:rPr>
        <w:t>Where Should Your Company Start with GenAI?</w:t>
      </w:r>
      <w:r>
        <w:rPr>
          <w:rStyle w:val="Hyperlink"/>
          <w:lang w:val="en-US"/>
        </w:rPr>
        <w:fldChar w:fldCharType="end"/>
      </w:r>
      <w:r w:rsidRPr="00625F64">
        <w:rPr>
          <w:lang w:val="en-US"/>
        </w:rPr>
        <w:t xml:space="preserve"> </w:t>
      </w:r>
      <w:r>
        <w:t>beschrieben, sollten Organisationen</w:t>
      </w:r>
      <w:ins w:id="216" w:author="Florian Schmuhl" w:date="2024-06-29T18:14:00Z" w16du:dateUtc="2024-06-29T16:14:00Z">
        <w:r w:rsidR="00905D7F">
          <w:t>,</w:t>
        </w:r>
      </w:ins>
      <w:r>
        <w:t xml:space="preserve"> aber auch alle einzelnen Wissensarbeiter:innen herausfinden, ob und wie ihre Tätigkeiten von </w:t>
      </w:r>
      <w:ins w:id="217" w:author="Florian Schmuhl" w:date="2024-06-29T18:15:00Z" w16du:dateUtc="2024-06-29T16:15:00Z">
        <w:r w:rsidR="006A17E3">
          <w:t>G</w:t>
        </w:r>
      </w:ins>
      <w:del w:id="218" w:author="Florian Schmuhl" w:date="2024-06-29T18:15:00Z" w16du:dateUtc="2024-06-29T16:15:00Z">
        <w:r w:rsidDel="006A17E3">
          <w:delText>g</w:delText>
        </w:r>
      </w:del>
      <w:r>
        <w:t xml:space="preserve">enerativer KI betroffen sind. Der Artikel schlägt dafür das WINS-Meme vor, mit </w:t>
      </w:r>
      <w:ins w:id="219" w:author="Florian Schmuhl" w:date="2024-06-29T18:15:00Z" w16du:dateUtc="2024-06-29T16:15:00Z">
        <w:r w:rsidR="006A17E3">
          <w:t xml:space="preserve">dem </w:t>
        </w:r>
        <w:r w:rsidR="001F40D5">
          <w:t>D</w:t>
        </w:r>
      </w:ins>
      <w:del w:id="220" w:author="Florian Schmuhl" w:date="2024-06-29T18:15:00Z" w16du:dateUtc="2024-06-29T16:15:00Z">
        <w:r w:rsidDel="001F40D5">
          <w:delText>d</w:delText>
        </w:r>
      </w:del>
      <w:r>
        <w:t xml:space="preserve">u prüfen kannst, wie viel Aufwand der eigenen Tätigkeiten auf Umgang mit Texten (Words), Bildern (Images), Zahlen (Numbers) und Audio (Sounds) </w:t>
      </w:r>
      <w:r>
        <w:lastRenderedPageBreak/>
        <w:t>entfällt. Je nach Aufwand und Digitalisierungsgrad bei der jeweiligen Tätigkeit ergibt sich der Grad der eigenen Betroffenheit.</w:t>
      </w:r>
    </w:p>
    <w:p w14:paraId="3A112D16" w14:textId="0BF1EB84" w:rsidR="00706FAD" w:rsidRDefault="000C4280">
      <w:pPr>
        <w:pStyle w:val="Textkrper"/>
      </w:pPr>
      <w:r>
        <w:t xml:space="preserve">Wenn </w:t>
      </w:r>
      <w:ins w:id="221" w:author="Florian Schmuhl" w:date="2024-06-29T18:15:00Z" w16du:dateUtc="2024-06-29T16:15:00Z">
        <w:r w:rsidR="001F40D5">
          <w:t>D</w:t>
        </w:r>
      </w:ins>
      <w:del w:id="222" w:author="Florian Schmuhl" w:date="2024-06-29T18:15:00Z" w16du:dateUtc="2024-06-29T16:15:00Z">
        <w:r w:rsidDel="001F40D5">
          <w:delText>d</w:delText>
        </w:r>
      </w:del>
      <w:r>
        <w:t xml:space="preserve">u keine </w:t>
      </w:r>
      <w:r>
        <w:rPr>
          <w:b/>
          <w:bCs/>
        </w:rPr>
        <w:t>persönliche Wissenslandkarte mit einer Übersicht deiner Aufgaben</w:t>
      </w:r>
      <w:r>
        <w:t xml:space="preserve"> hast, kannst du die </w:t>
      </w:r>
      <w:hyperlink r:id="rId48">
        <w:r>
          <w:rPr>
            <w:rStyle w:val="Hyperlink"/>
          </w:rPr>
          <w:t>Kategorien der wissensintensiven Tätigkeiten des Bundesinstituts für Berufsbildung</w:t>
        </w:r>
      </w:hyperlink>
      <w:r>
        <w:t xml:space="preserve"> als Ausgangspunkt verwenden:</w:t>
      </w:r>
    </w:p>
    <w:p w14:paraId="3A112D17" w14:textId="77777777" w:rsidR="00706FAD" w:rsidRDefault="000C4280" w:rsidP="00EA4A42">
      <w:pPr>
        <w:pStyle w:val="Compact"/>
        <w:numPr>
          <w:ilvl w:val="0"/>
          <w:numId w:val="5"/>
        </w:numPr>
      </w:pPr>
      <w:r>
        <w:t>Forschen</w:t>
      </w:r>
    </w:p>
    <w:p w14:paraId="3A112D18" w14:textId="77777777" w:rsidR="00706FAD" w:rsidRDefault="000C4280" w:rsidP="00EA4A42">
      <w:pPr>
        <w:pStyle w:val="Compact"/>
        <w:numPr>
          <w:ilvl w:val="0"/>
          <w:numId w:val="5"/>
        </w:numPr>
      </w:pPr>
      <w:r>
        <w:t>Entwickeln</w:t>
      </w:r>
    </w:p>
    <w:p w14:paraId="3A112D19" w14:textId="77777777" w:rsidR="00706FAD" w:rsidRDefault="000C4280" w:rsidP="00EA4A42">
      <w:pPr>
        <w:pStyle w:val="Compact"/>
        <w:numPr>
          <w:ilvl w:val="0"/>
          <w:numId w:val="5"/>
        </w:numPr>
      </w:pPr>
      <w:r>
        <w:t>Recherchieren</w:t>
      </w:r>
    </w:p>
    <w:p w14:paraId="3A112D1A" w14:textId="77777777" w:rsidR="00706FAD" w:rsidRDefault="000C4280" w:rsidP="00EA4A42">
      <w:pPr>
        <w:pStyle w:val="Compact"/>
        <w:numPr>
          <w:ilvl w:val="0"/>
          <w:numId w:val="5"/>
        </w:numPr>
      </w:pPr>
      <w:r>
        <w:t>Dokumentieren</w:t>
      </w:r>
    </w:p>
    <w:p w14:paraId="3A112D1B" w14:textId="77777777" w:rsidR="00706FAD" w:rsidRDefault="000C4280" w:rsidP="00EA4A42">
      <w:pPr>
        <w:pStyle w:val="Compact"/>
        <w:numPr>
          <w:ilvl w:val="0"/>
          <w:numId w:val="5"/>
        </w:numPr>
      </w:pPr>
      <w:r>
        <w:t>Ausbilden</w:t>
      </w:r>
    </w:p>
    <w:p w14:paraId="3A112D1C" w14:textId="77777777" w:rsidR="00706FAD" w:rsidRDefault="000C4280" w:rsidP="00EA4A42">
      <w:pPr>
        <w:pStyle w:val="Compact"/>
        <w:numPr>
          <w:ilvl w:val="0"/>
          <w:numId w:val="5"/>
        </w:numPr>
      </w:pPr>
      <w:r>
        <w:t>Unterrichten</w:t>
      </w:r>
    </w:p>
    <w:p w14:paraId="3A112D1D" w14:textId="77777777" w:rsidR="00706FAD" w:rsidRDefault="000C4280" w:rsidP="00EA4A42">
      <w:pPr>
        <w:pStyle w:val="Compact"/>
        <w:numPr>
          <w:ilvl w:val="0"/>
          <w:numId w:val="5"/>
        </w:numPr>
      </w:pPr>
      <w:r>
        <w:t>Organisieren fremder Arbeitsabläufe</w:t>
      </w:r>
    </w:p>
    <w:p w14:paraId="3A112D1E" w14:textId="77777777" w:rsidR="00706FAD" w:rsidRDefault="000C4280">
      <w:pPr>
        <w:pStyle w:val="berschrift2"/>
      </w:pPr>
      <w:bookmarkStart w:id="223" w:name="_Toc170563018"/>
      <w:bookmarkStart w:id="224" w:name="ki-modelle"/>
      <w:bookmarkEnd w:id="200"/>
      <w:r>
        <w:rPr>
          <w:rStyle w:val="SectionNumber"/>
        </w:rPr>
        <w:t>3.5</w:t>
      </w:r>
      <w:r>
        <w:tab/>
        <w:t>KI-Modelle</w:t>
      </w:r>
      <w:bookmarkEnd w:id="223"/>
    </w:p>
    <w:p w14:paraId="3A112D1F" w14:textId="64AD24C8" w:rsidR="00706FAD" w:rsidRDefault="000C4280">
      <w:pPr>
        <w:pStyle w:val="FirstParagraph"/>
      </w:pPr>
      <w:r>
        <w:t xml:space="preserve">Dieses Kapitel gibt einen Überblick über </w:t>
      </w:r>
      <w:r>
        <w:rPr>
          <w:b/>
          <w:bCs/>
        </w:rPr>
        <w:t>KI-Modelle</w:t>
      </w:r>
      <w:r>
        <w:t xml:space="preserve"> und unterteilt sie in verschiedene Leistungsgruppen. Sie stellen die Basis für verschiedenste Tools und Services dar, von denen einige im gleichnamigen Kapitel vorgestellt werden. Die Modelle unterscheiden sich</w:t>
      </w:r>
      <w:del w:id="225" w:author="Florian Schmuhl" w:date="2024-06-29T18:17:00Z" w16du:dateUtc="2024-06-29T16:17:00Z">
        <w:r w:rsidDel="00C7739E">
          <w:delText>,</w:delText>
        </w:r>
      </w:del>
      <w:r>
        <w:t xml:space="preserve"> und so wird für eigene KI-Projekte entlang der jeweiligen Anforderungen entschieden, welches Modell am besten geeignet ist. Denn die Ergebnisse von Anwendungen, die mit </w:t>
      </w:r>
      <w:ins w:id="226" w:author="Florian Schmuhl" w:date="2024-06-29T18:18:00Z" w16du:dateUtc="2024-06-29T16:18:00Z">
        <w:r w:rsidR="00814334">
          <w:t>G</w:t>
        </w:r>
      </w:ins>
      <w:del w:id="227" w:author="Florian Schmuhl" w:date="2024-06-29T18:18:00Z" w16du:dateUtc="2024-06-29T16:18:00Z">
        <w:r w:rsidDel="00814334">
          <w:delText>g</w:delText>
        </w:r>
      </w:del>
      <w:r>
        <w:t>enerativer KI arbeiten, hängen maßgeblich vom zugrunde gelegten Modell ab. </w:t>
      </w:r>
    </w:p>
    <w:p w14:paraId="3A112D20" w14:textId="77777777" w:rsidR="00706FAD" w:rsidRDefault="000C4280">
      <w:pPr>
        <w:pStyle w:val="berschrift3"/>
      </w:pPr>
      <w:bookmarkStart w:id="228" w:name="wieso-sprechen-wir-von-modellen"/>
      <w:r>
        <w:rPr>
          <w:rStyle w:val="SectionNumber"/>
        </w:rPr>
        <w:t>3.5.1</w:t>
      </w:r>
      <w:r>
        <w:tab/>
        <w:t>Wieso sprechen wir von Modellen?</w:t>
      </w:r>
    </w:p>
    <w:p w14:paraId="3A112D21" w14:textId="415836BF" w:rsidR="00706FAD" w:rsidRDefault="000C4280">
      <w:pPr>
        <w:pStyle w:val="FirstParagraph"/>
      </w:pPr>
      <w:r>
        <w:t>Ein Modell ist eine Abstraktion, ein aus den Trainingsdaten “gelerntes” System von Strukturen, Regelmäßigkeiten und Wahrscheinlichkeiten. Es findet bei Sprachen keine umfassende</w:t>
      </w:r>
      <w:ins w:id="229" w:author="Florian Schmuhl" w:date="2024-06-29T18:27:00Z" w16du:dateUtc="2024-06-29T16:27:00Z">
        <w:r w:rsidR="004255F4">
          <w:t>,</w:t>
        </w:r>
      </w:ins>
      <w:r>
        <w:t xml:space="preserve"> formale Spracherlernung statt, da diese (noch) viel zu komplex ist für eine zeitnahe Verarbeitung in Dialogen.</w:t>
      </w:r>
      <w:del w:id="230" w:author="Florian Schmuhl" w:date="2024-06-29T18:27:00Z" w16du:dateUtc="2024-06-29T16:27:00Z">
        <w:r w:rsidDel="001534CF">
          <w:delText> </w:delText>
        </w:r>
      </w:del>
      <w:r>
        <w:t xml:space="preserve"> Jede Anfrage interpretiert die KI-Anwendung aufs Neue. Sie generiert auf der Basis der aus den Trainingsdaten gewonnenen Modelle die Antworten. Das verdeutlicht die Abhängigkeit von den in der Trainingsphase ausgewählten Daten.</w:t>
      </w:r>
    </w:p>
    <w:p w14:paraId="3A112D22" w14:textId="12C73D00" w:rsidR="00706FAD" w:rsidRDefault="000C4280">
      <w:pPr>
        <w:pStyle w:val="Textkrper"/>
      </w:pPr>
      <w:del w:id="231" w:author="Florian Schmuhl" w:date="2024-06-29T18:29:00Z" w16du:dateUtc="2024-06-29T16:29:00Z">
        <w:r w:rsidDel="00A21847">
          <w:delText>Und s</w:delText>
        </w:r>
      </w:del>
      <w:ins w:id="232" w:author="Florian Schmuhl" w:date="2024-06-29T18:29:00Z" w16du:dateUtc="2024-06-29T16:29:00Z">
        <w:r w:rsidR="00A21847">
          <w:t>S</w:t>
        </w:r>
      </w:ins>
      <w:r>
        <w:t xml:space="preserve">elbst wenn eine </w:t>
      </w:r>
      <w:ins w:id="233" w:author="Florian Schmuhl" w:date="2024-06-29T18:29:00Z" w16du:dateUtc="2024-06-29T16:29:00Z">
        <w:r w:rsidR="00A21847">
          <w:t>G</w:t>
        </w:r>
      </w:ins>
      <w:del w:id="234" w:author="Florian Schmuhl" w:date="2024-06-29T18:29:00Z" w16du:dateUtc="2024-06-29T16:29:00Z">
        <w:r w:rsidDel="00A21847">
          <w:delText>g</w:delText>
        </w:r>
      </w:del>
      <w:r>
        <w:t>enerative KI-Anwendung grammatikalisch und stilistisch perfekt klingende Texte kreiert: Es bleibt eine unscharfe Annäherung aufgrund von Wahrscheinlichkeiten. Daher beobachten wir so genannte “Halluzinationen” mit inhaltlich unsinnigen Antworten.</w:t>
      </w:r>
    </w:p>
    <w:p w14:paraId="3A112D23" w14:textId="77777777" w:rsidR="00706FAD" w:rsidRDefault="000C4280">
      <w:pPr>
        <w:pStyle w:val="berschrift3"/>
      </w:pPr>
      <w:bookmarkStart w:id="235" w:name="wie-entstehen-ki-modelle"/>
      <w:bookmarkEnd w:id="228"/>
      <w:r>
        <w:rPr>
          <w:rStyle w:val="SectionNumber"/>
        </w:rPr>
        <w:t>3.5.2</w:t>
      </w:r>
      <w:r>
        <w:tab/>
        <w:t>Wie entstehen KI-Modelle?</w:t>
      </w:r>
    </w:p>
    <w:p w14:paraId="3A112D24" w14:textId="44855B36" w:rsidR="00706FAD" w:rsidRDefault="000C4280">
      <w:pPr>
        <w:pStyle w:val="FirstParagraph"/>
      </w:pPr>
      <w:r>
        <w:t>Nimm als Beispiel an, Du willst lernen, realistische Porträts zu malen. Du kannst dafür in Hunderten von berühmten Gemälden studieren, wie darin Details wie Beleuchtung, Gesichtszüge und Mimik</w:t>
      </w:r>
      <w:del w:id="236" w:author="Florian Schmuhl" w:date="2024-06-29T18:33:00Z" w16du:dateUtc="2024-06-29T16:33:00Z">
        <w:r w:rsidDel="00CB78DF">
          <w:delText xml:space="preserve"> und Beleuchtung</w:delText>
        </w:r>
      </w:del>
      <w:r>
        <w:t xml:space="preserve"> eingefangen wurden. In ähnlicher Weise arbeiten KI-Modelle, indem sie eine große Menge an Daten studieren. Das KI-Modell analysiert diese Trainingsdaten und erkennt Muster und Beziehungen zwischen verschiedenen Elementen. Je mehr Daten es studiert, desto besser versteht es die Feinheiten.</w:t>
      </w:r>
    </w:p>
    <w:p w14:paraId="3A112D25" w14:textId="20DA05EC" w:rsidR="00706FAD" w:rsidRDefault="000C4280">
      <w:pPr>
        <w:pStyle w:val="Textkrper"/>
      </w:pPr>
      <w:r>
        <w:t xml:space="preserve">Handelt es sich bei den Trainingsdaten um Bilder, Zeichnungen </w:t>
      </w:r>
      <w:del w:id="237" w:author="Florian Schmuhl" w:date="2024-06-29T18:35:00Z" w16du:dateUtc="2024-06-29T16:35:00Z">
        <w:r w:rsidDel="004D7AE5">
          <w:delText xml:space="preserve">oder </w:delText>
        </w:r>
      </w:del>
      <w:ins w:id="238" w:author="Florian Schmuhl" w:date="2024-06-29T18:35:00Z" w16du:dateUtc="2024-06-29T16:35:00Z">
        <w:r w:rsidR="004D7AE5">
          <w:t xml:space="preserve">und </w:t>
        </w:r>
      </w:ins>
      <w:r>
        <w:t xml:space="preserve">Fotos von Tieren, Landschaften oder Alltagsgegenständen, kann eine KI auf der Basis des trainierten Image </w:t>
      </w:r>
      <w:r>
        <w:lastRenderedPageBreak/>
        <w:t>Generation Model Bilder oder Fotos generieren. Text versteht sie weniger – daher funktionieren Texte in KI-generierten Fotos nur selten. </w:t>
      </w:r>
    </w:p>
    <w:p w14:paraId="3A112D26" w14:textId="2A130D7C" w:rsidR="00706FAD" w:rsidRDefault="000C4280">
      <w:pPr>
        <w:pStyle w:val="Textkrper"/>
      </w:pPr>
      <w:r>
        <w:t>Für die Code- oder Texterstellung beispielsweise werden andere KI-Modelle mithilfe von riesigen Mengen an Code- und Textdaten trainiert. Sie erkennen die Muster und Strukturen von Programmiersprachen, Satzstrukturen und Wortverwendung</w:t>
      </w:r>
      <w:ins w:id="239" w:author="Florian Schmuhl" w:date="2024-06-29T18:38:00Z" w16du:dateUtc="2024-06-29T16:38:00Z">
        <w:r w:rsidR="00675414">
          <w:t>en</w:t>
        </w:r>
      </w:ins>
      <w:r>
        <w:t xml:space="preserve"> in menschlichen Sprachen. Je mehr Daten sie analysieren, desto besser werden diese Large Language Models (LLMs) darin, sinnvollen Code oder Text zu erzeugen.</w:t>
      </w:r>
    </w:p>
    <w:p w14:paraId="3A112D27" w14:textId="77777777" w:rsidR="00706FAD" w:rsidRDefault="000C4280">
      <w:pPr>
        <w:pStyle w:val="berschrift3"/>
      </w:pPr>
      <w:bookmarkStart w:id="240" w:name="der-schlüssel-transformer-attention"/>
      <w:bookmarkEnd w:id="235"/>
      <w:r>
        <w:rPr>
          <w:rStyle w:val="SectionNumber"/>
        </w:rPr>
        <w:t>3.5.3</w:t>
      </w:r>
      <w:r>
        <w:tab/>
        <w:t>Der Schlüssel: Transformer &amp; Attention</w:t>
      </w:r>
    </w:p>
    <w:p w14:paraId="3A112D28" w14:textId="7E9A3539" w:rsidR="00706FAD" w:rsidRDefault="000C4280">
      <w:pPr>
        <w:pStyle w:val="FirstParagraph"/>
      </w:pPr>
      <w:r>
        <w:t xml:space="preserve">Vor Veröffentlichung der so genannten </w:t>
      </w:r>
      <w:hyperlink r:id="rId49">
        <w:r>
          <w:rPr>
            <w:rStyle w:val="Hyperlink"/>
          </w:rPr>
          <w:t>Transformer</w:t>
        </w:r>
      </w:hyperlink>
      <w:r>
        <w:t xml:space="preserve"> in 2017 zählte die Generierung natürlicher Sprache zu den anspruchsvollsten Aufgaben – trotz bereits hochentwickelter </w:t>
      </w:r>
      <w:ins w:id="241" w:author="Florian Schmuhl" w:date="2024-06-29T18:42:00Z" w16du:dateUtc="2024-06-29T16:42:00Z">
        <w:r w:rsidR="00245A1B">
          <w:t xml:space="preserve">künstlicher </w:t>
        </w:r>
      </w:ins>
      <w:r>
        <w:t>neuronaler Netze. Transformer und Attention sind wichtige Entwicklungen für Large Language Models, um komplexe Sprachmuster zu erfassen und menschenähnlichen Text zu generieren.</w:t>
      </w:r>
    </w:p>
    <w:p w14:paraId="3A112D29" w14:textId="503C43E6" w:rsidR="00706FAD" w:rsidRDefault="000C4280">
      <w:pPr>
        <w:pStyle w:val="Textkrper"/>
      </w:pPr>
      <w:r>
        <w:t>Der Transformer ist ein neuronales Netzwerkmodell, das speziell für die Verarbeitung von Sequenzen entwickelt wurde. Es besteht aus mehreren Schichten von Aufmerksamkeits</w:t>
      </w:r>
      <w:ins w:id="242" w:author="Florian Schmuhl" w:date="2024-06-29T18:43:00Z" w16du:dateUtc="2024-06-29T16:43:00Z">
        <w:r w:rsidR="00D94872">
          <w:t>m</w:t>
        </w:r>
      </w:ins>
      <w:del w:id="243" w:author="Florian Schmuhl" w:date="2024-06-29T18:43:00Z" w16du:dateUtc="2024-06-29T16:43:00Z">
        <w:r w:rsidDel="00395090">
          <w:delText>-M</w:delText>
        </w:r>
      </w:del>
      <w:r>
        <w:t>echanismen, die dem Modell erlauben, sich auf verschiedene Teile der Eingabesequenz zu konzentrieren. Die Attention-Mechanismen sind ein Schlüsselkonzept im Transformer-Modell</w:t>
      </w:r>
      <w:ins w:id="244" w:author="Florian Schmuhl" w:date="2024-06-30T20:13:00Z" w16du:dateUtc="2024-06-30T18:13:00Z">
        <w:r w:rsidR="002A1E76">
          <w:t>:</w:t>
        </w:r>
      </w:ins>
      <w:del w:id="245" w:author="Florian Schmuhl" w:date="2024-06-30T20:13:00Z" w16du:dateUtc="2024-06-30T18:13:00Z">
        <w:r w:rsidDel="002A1E76">
          <w:delText>,</w:delText>
        </w:r>
      </w:del>
      <w:r>
        <w:t xml:space="preserve"> </w:t>
      </w:r>
      <w:del w:id="246" w:author="Florian Schmuhl" w:date="2024-06-30T20:13:00Z" w16du:dateUtc="2024-06-30T18:13:00Z">
        <w:r w:rsidDel="002A1E76">
          <w:delText>denn d</w:delText>
        </w:r>
      </w:del>
      <w:ins w:id="247" w:author="Florian Schmuhl" w:date="2024-06-30T20:13:00Z" w16du:dateUtc="2024-06-30T18:13:00Z">
        <w:r w:rsidR="002A1E76">
          <w:t>D</w:t>
        </w:r>
      </w:ins>
      <w:r>
        <w:t>adurch können komplexe Zusammenhänge zwischen Wörtern in einem Text erkannt und darauf aufbauend kontextabhängige Vorhersagen getroffen werden.</w:t>
      </w:r>
    </w:p>
    <w:p w14:paraId="3A112D2A" w14:textId="7BD541A4" w:rsidR="00706FAD" w:rsidRDefault="000C4280">
      <w:pPr>
        <w:pStyle w:val="Textkrper"/>
      </w:pPr>
      <w:r>
        <w:t xml:space="preserve">Vorhergehende Konzepte basieren Wortvorhersagen ausschließlich auf der Grundlage </w:t>
      </w:r>
      <w:ins w:id="248" w:author="Florian Schmuhl" w:date="2024-06-30T20:23:00Z" w16du:dateUtc="2024-06-30T18:23:00Z">
        <w:r w:rsidR="000A4015">
          <w:t>vorgehender</w:t>
        </w:r>
      </w:ins>
      <w:del w:id="249" w:author="Florian Schmuhl" w:date="2024-06-30T20:23:00Z" w16du:dateUtc="2024-06-30T18:23:00Z">
        <w:r w:rsidDel="000A4015">
          <w:delText>früherer</w:delText>
        </w:r>
      </w:del>
      <w:r>
        <w:t xml:space="preserve"> Wörter. Im Gegensatz dazu ermöglicht der Aufmerksamkeits</w:t>
      </w:r>
      <w:ins w:id="250" w:author="Florian Schmuhl" w:date="2024-06-30T20:15:00Z" w16du:dateUtc="2024-06-30T18:15:00Z">
        <w:r w:rsidR="00E124B6">
          <w:t>m</w:t>
        </w:r>
      </w:ins>
      <w:del w:id="251" w:author="Florian Schmuhl" w:date="2024-06-30T20:15:00Z" w16du:dateUtc="2024-06-30T18:15:00Z">
        <w:r w:rsidDel="00E124B6">
          <w:delText>-M</w:delText>
        </w:r>
      </w:del>
      <w:r>
        <w:t>echanismus der Transformer, Wörter bidirektional vorherzusagen – also auf der Grundlage sowohl der vorherigen als auch der nachfolgenden Wörter. </w:t>
      </w:r>
    </w:p>
    <w:p w14:paraId="3A112D2B" w14:textId="77777777" w:rsidR="00706FAD" w:rsidRDefault="000C4280">
      <w:pPr>
        <w:pStyle w:val="CaptionedFigure"/>
      </w:pPr>
      <w:r>
        <w:rPr>
          <w:noProof/>
        </w:rPr>
        <w:drawing>
          <wp:inline distT="0" distB="0" distL="0" distR="0" wp14:anchorId="3A112F3E" wp14:editId="3A112F3F">
            <wp:extent cx="5334000" cy="3000375"/>
            <wp:effectExtent l="0" t="0" r="0" b="0"/>
            <wp:docPr id="91" name="Picture" descr="KI Modelle Zeitleiste"/>
            <wp:cNvGraphicFramePr/>
            <a:graphic xmlns:a="http://schemas.openxmlformats.org/drawingml/2006/main">
              <a:graphicData uri="http://schemas.openxmlformats.org/drawingml/2006/picture">
                <pic:pic xmlns:pic="http://schemas.openxmlformats.org/drawingml/2006/picture">
                  <pic:nvPicPr>
                    <pic:cNvPr id="92" name="Picture" descr="./images/ai-models-timeline.png"/>
                    <pic:cNvPicPr>
                      <a:picLocks noChangeAspect="1" noChangeArrowheads="1"/>
                    </pic:cNvPicPr>
                  </pic:nvPicPr>
                  <pic:blipFill>
                    <a:blip r:embed="rId50"/>
                    <a:stretch>
                      <a:fillRect/>
                    </a:stretch>
                  </pic:blipFill>
                  <pic:spPr bwMode="auto">
                    <a:xfrm>
                      <a:off x="0" y="0"/>
                      <a:ext cx="5334000" cy="3000375"/>
                    </a:xfrm>
                    <a:prstGeom prst="rect">
                      <a:avLst/>
                    </a:prstGeom>
                    <a:noFill/>
                    <a:ln w="9525">
                      <a:noFill/>
                      <a:headEnd/>
                      <a:tailEnd/>
                    </a:ln>
                  </pic:spPr>
                </pic:pic>
              </a:graphicData>
            </a:graphic>
          </wp:inline>
        </w:drawing>
      </w:r>
    </w:p>
    <w:p w14:paraId="3A112D2C" w14:textId="77777777" w:rsidR="00706FAD" w:rsidRDefault="000C4280">
      <w:pPr>
        <w:pStyle w:val="ImageCaption"/>
      </w:pPr>
      <w:r>
        <w:t>KI Modelle Zeitleiste</w:t>
      </w:r>
    </w:p>
    <w:p w14:paraId="3A112D2D" w14:textId="5B40B2A8" w:rsidR="00706FAD" w:rsidRDefault="000C4280">
      <w:pPr>
        <w:pStyle w:val="Textkrper"/>
      </w:pPr>
      <w:r>
        <w:lastRenderedPageBreak/>
        <w:t>Diese Entwicklung von LLMs zeigt die obige Grafik. Wie wir sehen können, wurden die ersten modernen Modelle kurz nach der Entwicklung der Transformer vorgestellt. Die Grafik zeigt, dass es inzwischen mehr und mehr zur Entwicklung von Modellen kommt, die mit einer Open</w:t>
      </w:r>
      <w:ins w:id="252" w:author="Florian Schmuhl" w:date="2024-06-30T20:25:00Z" w16du:dateUtc="2024-06-30T18:25:00Z">
        <w:r w:rsidR="00CA6E46">
          <w:t>-</w:t>
        </w:r>
      </w:ins>
      <w:del w:id="253" w:author="Florian Schmuhl" w:date="2024-06-30T20:25:00Z" w16du:dateUtc="2024-06-30T18:25:00Z">
        <w:r w:rsidDel="00CA6E46">
          <w:delText xml:space="preserve"> </w:delText>
        </w:r>
      </w:del>
      <w:r>
        <w:t>Source-Lizenz veröffentlicht werden.</w:t>
      </w:r>
    </w:p>
    <w:p w14:paraId="3A112D2E" w14:textId="3FF8010B" w:rsidR="00706FAD" w:rsidRDefault="000C4280">
      <w:pPr>
        <w:pStyle w:val="berschrift3"/>
      </w:pPr>
      <w:bookmarkStart w:id="254" w:name="beispiele-generativer-ki-modelle"/>
      <w:bookmarkEnd w:id="240"/>
      <w:r>
        <w:rPr>
          <w:rStyle w:val="SectionNumber"/>
        </w:rPr>
        <w:t>3.5.4</w:t>
      </w:r>
      <w:r>
        <w:tab/>
        <w:t xml:space="preserve">Beispiele </w:t>
      </w:r>
      <w:ins w:id="255" w:author="Florian Schmuhl" w:date="2024-06-30T20:25:00Z" w16du:dateUtc="2024-06-30T18:25:00Z">
        <w:r w:rsidR="00F706C5">
          <w:t>G</w:t>
        </w:r>
      </w:ins>
      <w:del w:id="256" w:author="Florian Schmuhl" w:date="2024-06-30T20:25:00Z" w16du:dateUtc="2024-06-30T18:25:00Z">
        <w:r w:rsidDel="00F706C5">
          <w:delText>g</w:delText>
        </w:r>
      </w:del>
      <w:r>
        <w:t>enerativer KI-Modelle</w:t>
      </w:r>
    </w:p>
    <w:p w14:paraId="3A112D2F" w14:textId="2FA8FE68" w:rsidR="00706FAD" w:rsidRDefault="000C4280">
      <w:pPr>
        <w:pStyle w:val="FirstParagraph"/>
      </w:pPr>
      <w:r>
        <w:t xml:space="preserve">Um Unterschiede zu verstehen, geben die </w:t>
      </w:r>
      <w:commentRangeStart w:id="257"/>
      <w:r>
        <w:t>Tabellen</w:t>
      </w:r>
      <w:commentRangeEnd w:id="257"/>
      <w:r w:rsidR="00712EE3">
        <w:rPr>
          <w:rStyle w:val="Kommentarzeichen"/>
        </w:rPr>
        <w:commentReference w:id="257"/>
      </w:r>
      <w:r>
        <w:t xml:space="preserve"> Kurzinfos zu verschiedenen KI-Modellen. Das ist eine Momentaufnahme, denn die KI-Modelle werden weiterentwickelt und trainiert. Daher ist die Versionsbezeichnung der jeweiligen Modelle </w:t>
      </w:r>
      <w:del w:id="258" w:author="Florian Schmuhl" w:date="2024-06-30T20:28:00Z" w16du:dateUtc="2024-06-30T18:28:00Z">
        <w:r w:rsidDel="00CA5098">
          <w:delText>essentiell</w:delText>
        </w:r>
      </w:del>
      <w:ins w:id="259" w:author="Florian Schmuhl" w:date="2024-06-30T20:28:00Z" w16du:dateUtc="2024-06-30T18:28:00Z">
        <w:r w:rsidR="00CA5098">
          <w:t>essenziell</w:t>
        </w:r>
      </w:ins>
      <w:r>
        <w:t xml:space="preserve"> für die qualitative Einschätzung der generierten Inhalte.</w:t>
      </w:r>
      <w:ins w:id="260" w:author="Florian Schmuhl" w:date="2024-06-30T20:29:00Z" w16du:dateUtc="2024-06-30T18:29:00Z">
        <w:r w:rsidR="00756D8A">
          <w:t>, i</w:t>
        </w:r>
      </w:ins>
      <w:del w:id="261" w:author="Florian Schmuhl" w:date="2024-06-30T20:29:00Z" w16du:dateUtc="2024-06-30T18:29:00Z">
        <w:r w:rsidDel="00756D8A">
          <w:delText xml:space="preserve"> I</w:delText>
        </w:r>
      </w:del>
      <w:r>
        <w:t>nsbesondere wenn der Umfang der Trainingsdaten erheblich vergrößert wird. Zur Kurzinfo ergänzt:</w:t>
      </w:r>
    </w:p>
    <w:p w14:paraId="3A112D30" w14:textId="77777777" w:rsidR="00706FAD" w:rsidRDefault="000C4280" w:rsidP="00EA4A42">
      <w:pPr>
        <w:pStyle w:val="Compact"/>
        <w:numPr>
          <w:ilvl w:val="0"/>
          <w:numId w:val="6"/>
        </w:numPr>
      </w:pPr>
      <w:r>
        <w:rPr>
          <w:b/>
          <w:bCs/>
        </w:rPr>
        <w:t>Modellgröße</w:t>
      </w:r>
      <w:r>
        <w:t>: Die Modellgröße ist ein wichtiger Faktor für die Leistungsfähigkeit eines Sprachmodells. KI-Anwendungen, die auf ein größeres Modell zugreifen, können komplexere Zusammenhänge verstehen und generieren. Sie sind damit vielseitiger als auf spezielle Anwendungsgebiete trainierte Modelle. Eine hohe Anzahl der Parameter machen Modelle rechnerisch teurer. In der Praxis ist zwischen Ergebnisleistung und dem dafür erforderlichen Energieverbrauch abzuwägen.</w:t>
      </w:r>
    </w:p>
    <w:p w14:paraId="3A112D31" w14:textId="247D8320" w:rsidR="00706FAD" w:rsidRDefault="000C4280" w:rsidP="00EA4A42">
      <w:pPr>
        <w:pStyle w:val="Compact"/>
        <w:numPr>
          <w:ilvl w:val="0"/>
          <w:numId w:val="6"/>
        </w:numPr>
      </w:pPr>
      <w:r>
        <w:rPr>
          <w:b/>
          <w:bCs/>
        </w:rPr>
        <w:t>Nutzungslizenz</w:t>
      </w:r>
      <w:r>
        <w:t>: Modelle mit einer Open</w:t>
      </w:r>
      <w:ins w:id="262" w:author="Florian Schmuhl" w:date="2024-06-30T20:33:00Z" w16du:dateUtc="2024-06-30T18:33:00Z">
        <w:r w:rsidR="00433F35">
          <w:t>-</w:t>
        </w:r>
      </w:ins>
      <w:del w:id="263" w:author="Florian Schmuhl" w:date="2024-06-30T20:33:00Z" w16du:dateUtc="2024-06-30T18:33:00Z">
        <w:r w:rsidDel="00433F35">
          <w:delText xml:space="preserve"> </w:delText>
        </w:r>
      </w:del>
      <w:r>
        <w:t>Source-Nutzungslizenz besitzen einen veröffentlichten Quelltext. Sie können von anderen geändert und genutzt werden. Open-Source-Modelle können unter Einhaltung der Lizenzbedingungen meistens kostenfrei genutzt werden.</w:t>
      </w:r>
    </w:p>
    <w:p w14:paraId="3A112D32" w14:textId="77777777" w:rsidR="00706FAD" w:rsidRDefault="000C4280">
      <w:pPr>
        <w:pStyle w:val="FirstParagraph"/>
      </w:pPr>
      <w:r>
        <w:rPr>
          <w:b/>
          <w:bCs/>
        </w:rPr>
        <w:t>Modelle zur Textgenerierung</w:t>
      </w:r>
      <w:del w:id="264" w:author="Florian Schmuhl" w:date="2024-06-30T20:34:00Z" w16du:dateUtc="2024-06-30T18:34:00Z">
        <w:r w:rsidDel="00E64C90">
          <w:rPr>
            <w:b/>
            <w:bCs/>
          </w:rPr>
          <w:delText xml:space="preserve"> </w:delText>
        </w:r>
      </w:del>
      <w:r>
        <w:rPr>
          <w:b/>
          <w:bCs/>
        </w:rPr>
        <w:t>/ Code</w:t>
      </w:r>
    </w:p>
    <w:p w14:paraId="3A112D33" w14:textId="26A8554C" w:rsidR="00706FAD" w:rsidRDefault="000C4280">
      <w:pPr>
        <w:pStyle w:val="Textkrper"/>
      </w:pPr>
      <w:r>
        <w:t>KI-Modelle können eingegebene Texte (oder gesprochene Sprache) verstehen und daraufhin neue Texte generieren, die einem von Menschen geschriebenen Inhalt ähneln. Das können Sprachübersetzungen, Textverbesserungen, Chatbot-Dialoge, Stilübertragungen oder die Generierung von Inhalten wie Gliederungen, Blogbeiträgen, Artikeln</w:t>
      </w:r>
      <w:ins w:id="265" w:author="Florian Schmuhl" w:date="2024-06-30T20:40:00Z" w16du:dateUtc="2024-06-30T18:40:00Z">
        <w:r w:rsidR="000925D5">
          <w:t xml:space="preserve"> oder</w:t>
        </w:r>
      </w:ins>
      <w:del w:id="266" w:author="Florian Schmuhl" w:date="2024-06-30T20:40:00Z" w16du:dateUtc="2024-06-30T18:40:00Z">
        <w:r w:rsidDel="000925D5">
          <w:delText>,</w:delText>
        </w:r>
      </w:del>
      <w:r>
        <w:t xml:space="preserve"> Kursfragen sein. Genauso schreiben entsprechend trainierte KIs auch Software-Code.</w:t>
      </w:r>
    </w:p>
    <w:tbl>
      <w:tblPr>
        <w:tblStyle w:val="Table"/>
        <w:tblW w:w="5000" w:type="pct"/>
        <w:tblLook w:val="0020" w:firstRow="1" w:lastRow="0" w:firstColumn="0" w:lastColumn="0" w:noHBand="0" w:noVBand="0"/>
      </w:tblPr>
      <w:tblGrid>
        <w:gridCol w:w="7634"/>
        <w:gridCol w:w="1988"/>
      </w:tblGrid>
      <w:tr w:rsidR="00706FAD" w14:paraId="3A112D36" w14:textId="77777777" w:rsidTr="00706FAD">
        <w:trPr>
          <w:cnfStyle w:val="100000000000" w:firstRow="1" w:lastRow="0" w:firstColumn="0" w:lastColumn="0" w:oddVBand="0" w:evenVBand="0" w:oddHBand="0" w:evenHBand="0" w:firstRowFirstColumn="0" w:firstRowLastColumn="0" w:lastRowFirstColumn="0" w:lastRowLastColumn="0"/>
          <w:tblHeader/>
        </w:trPr>
        <w:tc>
          <w:tcPr>
            <w:tcW w:w="0" w:type="auto"/>
          </w:tcPr>
          <w:p w14:paraId="3A112D34" w14:textId="77777777" w:rsidR="00706FAD" w:rsidRDefault="000C4280">
            <w:pPr>
              <w:pStyle w:val="Compact"/>
            </w:pPr>
            <w:r>
              <w:t>Modell</w:t>
            </w:r>
          </w:p>
        </w:tc>
        <w:tc>
          <w:tcPr>
            <w:tcW w:w="0" w:type="auto"/>
          </w:tcPr>
          <w:p w14:paraId="3A112D35" w14:textId="77777777" w:rsidR="00706FAD" w:rsidRDefault="000C4280">
            <w:pPr>
              <w:pStyle w:val="Compact"/>
              <w:jc w:val="center"/>
            </w:pPr>
            <w:r>
              <w:t>Modellgröße (Mrd. Parameter), Lizenz</w:t>
            </w:r>
          </w:p>
        </w:tc>
      </w:tr>
      <w:tr w:rsidR="00706FAD" w14:paraId="3A112D39" w14:textId="77777777">
        <w:tc>
          <w:tcPr>
            <w:tcW w:w="0" w:type="auto"/>
          </w:tcPr>
          <w:p w14:paraId="3A112D37" w14:textId="41A07ACB" w:rsidR="00706FAD" w:rsidRDefault="00000000">
            <w:pPr>
              <w:pStyle w:val="Compact"/>
            </w:pPr>
            <w:hyperlink r:id="rId51">
              <w:r w:rsidR="000C4280">
                <w:rPr>
                  <w:rStyle w:val="Hyperlink"/>
                  <w:b/>
                  <w:bCs/>
                </w:rPr>
                <w:t>Gemini</w:t>
              </w:r>
            </w:hyperlink>
            <w:r w:rsidR="000C4280">
              <w:t> - Nach experimentellen Sprachmodellen konzipierte Google dieses Modell von Grund auf multimodal. Es kann verschiedene Arten von Informationen – Text, Code, Bild, Audio oder Video – interpretieren. Das Modell wird auf anspruchsvolle logische Aufgaben, Übersetzungen und zur Generierung natürlicher Sprache trainiert.</w:t>
            </w:r>
          </w:p>
        </w:tc>
        <w:tc>
          <w:tcPr>
            <w:tcW w:w="0" w:type="auto"/>
          </w:tcPr>
          <w:p w14:paraId="3A112D38" w14:textId="2D3CFE37" w:rsidR="00706FAD" w:rsidRDefault="000C4280">
            <w:pPr>
              <w:pStyle w:val="Compact"/>
              <w:jc w:val="center"/>
            </w:pPr>
            <w:r>
              <w:t xml:space="preserve">8.000, </w:t>
            </w:r>
            <w:ins w:id="267" w:author="Florian Schmuhl" w:date="2024-06-30T20:47:00Z" w16du:dateUtc="2024-06-30T18:47:00Z">
              <w:r w:rsidR="002216A5">
                <w:t>C</w:t>
              </w:r>
            </w:ins>
            <w:del w:id="268" w:author="Florian Schmuhl" w:date="2024-06-30T20:47:00Z" w16du:dateUtc="2024-06-30T18:47:00Z">
              <w:r w:rsidDel="002216A5">
                <w:delText>c</w:delText>
              </w:r>
            </w:del>
            <w:r>
              <w:t xml:space="preserve">losed </w:t>
            </w:r>
            <w:ins w:id="269" w:author="Florian Schmuhl" w:date="2024-06-30T20:47:00Z" w16du:dateUtc="2024-06-30T18:47:00Z">
              <w:r w:rsidR="002216A5">
                <w:t>S</w:t>
              </w:r>
            </w:ins>
            <w:del w:id="270" w:author="Florian Schmuhl" w:date="2024-06-30T20:47:00Z" w16du:dateUtc="2024-06-30T18:47:00Z">
              <w:r w:rsidDel="002216A5">
                <w:delText>s</w:delText>
              </w:r>
            </w:del>
            <w:r>
              <w:t>ource</w:t>
            </w:r>
          </w:p>
        </w:tc>
      </w:tr>
      <w:tr w:rsidR="00706FAD" w14:paraId="3A112D3C" w14:textId="77777777">
        <w:tc>
          <w:tcPr>
            <w:tcW w:w="0" w:type="auto"/>
          </w:tcPr>
          <w:p w14:paraId="3A112D3A" w14:textId="1EF284C8" w:rsidR="00706FAD" w:rsidRDefault="00000000">
            <w:pPr>
              <w:pStyle w:val="Compact"/>
            </w:pPr>
            <w:hyperlink r:id="rId52">
              <w:r w:rsidR="000C4280">
                <w:rPr>
                  <w:rStyle w:val="Hyperlink"/>
                  <w:b/>
                  <w:bCs/>
                </w:rPr>
                <w:t>GPT</w:t>
              </w:r>
            </w:hyperlink>
            <w:r w:rsidR="000C4280">
              <w:t xml:space="preserve"> - Die Abkürzung des bekanntesten Modells steht für </w:t>
            </w:r>
            <w:r w:rsidR="000C4280">
              <w:rPr>
                <w:i/>
                <w:iCs/>
              </w:rPr>
              <w:t>Generative Pre-trained Transformer.</w:t>
            </w:r>
            <w:r w:rsidR="000C4280">
              <w:t xml:space="preserve"> Anbieter OpenAI trainiert das Modell für Dialoge, Textgenerierung oder auch Code-Entwicklung. Die Eingabe verarbeitet Text, Sprache oder Bildmaterial. Das Sprachmodell wird iterativ durch Verstärkungslernen mit menschlichem Feedback </w:t>
            </w:r>
            <w:ins w:id="271" w:author="Florian Schmuhl" w:date="2024-06-30T20:51:00Z" w16du:dateUtc="2024-06-30T18:51:00Z">
              <w:r w:rsidR="00051D6D">
                <w:t xml:space="preserve">verbessert </w:t>
              </w:r>
            </w:ins>
            <w:r w:rsidR="000C4280">
              <w:t>(Reinforcement Learning from Human Feedback, RLHF)</w:t>
            </w:r>
            <w:del w:id="272" w:author="Florian Schmuhl" w:date="2024-06-30T20:50:00Z" w16du:dateUtc="2024-06-30T18:50:00Z">
              <w:r w:rsidR="000C4280" w:rsidDel="00051D6D">
                <w:delText xml:space="preserve"> verbessert</w:delText>
              </w:r>
            </w:del>
            <w:r w:rsidR="000C4280">
              <w:t>.</w:t>
            </w:r>
          </w:p>
        </w:tc>
        <w:tc>
          <w:tcPr>
            <w:tcW w:w="0" w:type="auto"/>
          </w:tcPr>
          <w:p w14:paraId="3A112D3B" w14:textId="0B860CEF" w:rsidR="00706FAD" w:rsidRDefault="000C4280">
            <w:pPr>
              <w:pStyle w:val="Compact"/>
              <w:jc w:val="center"/>
            </w:pPr>
            <w:r>
              <w:t xml:space="preserve">1.000 (GPT-4), </w:t>
            </w:r>
            <w:ins w:id="273" w:author="Florian Schmuhl" w:date="2024-06-30T20:47:00Z" w16du:dateUtc="2024-06-30T18:47:00Z">
              <w:r w:rsidR="002216A5">
                <w:t>C</w:t>
              </w:r>
            </w:ins>
            <w:del w:id="274" w:author="Florian Schmuhl" w:date="2024-06-30T20:47:00Z" w16du:dateUtc="2024-06-30T18:47:00Z">
              <w:r w:rsidDel="002216A5">
                <w:delText>c</w:delText>
              </w:r>
            </w:del>
            <w:r>
              <w:t xml:space="preserve">losed </w:t>
            </w:r>
            <w:ins w:id="275" w:author="Florian Schmuhl" w:date="2024-06-30T20:47:00Z" w16du:dateUtc="2024-06-30T18:47:00Z">
              <w:r w:rsidR="002216A5">
                <w:t>S</w:t>
              </w:r>
            </w:ins>
            <w:del w:id="276" w:author="Florian Schmuhl" w:date="2024-06-30T20:47:00Z" w16du:dateUtc="2024-06-30T18:47:00Z">
              <w:r w:rsidDel="002216A5">
                <w:delText>s</w:delText>
              </w:r>
            </w:del>
            <w:r>
              <w:t>ource</w:t>
            </w:r>
          </w:p>
        </w:tc>
      </w:tr>
      <w:tr w:rsidR="00706FAD" w14:paraId="3A112D3F" w14:textId="77777777">
        <w:tc>
          <w:tcPr>
            <w:tcW w:w="0" w:type="auto"/>
          </w:tcPr>
          <w:p w14:paraId="3A112D3D" w14:textId="5AF20FE3" w:rsidR="00706FAD" w:rsidRDefault="00000000">
            <w:pPr>
              <w:pStyle w:val="Compact"/>
            </w:pPr>
            <w:hyperlink r:id="rId53">
              <w:r w:rsidR="000C4280">
                <w:rPr>
                  <w:rStyle w:val="Hyperlink"/>
                  <w:b/>
                  <w:bCs/>
                </w:rPr>
                <w:t>LEAM</w:t>
              </w:r>
            </w:hyperlink>
            <w:r w:rsidR="000C4280">
              <w:t xml:space="preserve"> - Die Abkürzung steht für </w:t>
            </w:r>
            <w:r w:rsidR="000C4280">
              <w:rPr>
                <w:i/>
                <w:iCs/>
              </w:rPr>
              <w:t>Large European AI Models</w:t>
            </w:r>
            <w:ins w:id="277" w:author="Florian Schmuhl" w:date="2024-06-30T21:00:00Z" w16du:dateUtc="2024-06-30T19:00:00Z">
              <w:r w:rsidR="00903BEF">
                <w:t>. D</w:t>
              </w:r>
            </w:ins>
            <w:del w:id="278" w:author="Florian Schmuhl" w:date="2024-06-30T21:00:00Z" w16du:dateUtc="2024-06-30T19:00:00Z">
              <w:r w:rsidR="000C4280" w:rsidDel="00903BEF">
                <w:rPr>
                  <w:i/>
                  <w:iCs/>
                </w:rPr>
                <w:delText>,</w:delText>
              </w:r>
              <w:r w:rsidR="000C4280" w:rsidDel="00903BEF">
                <w:delText xml:space="preserve"> d</w:delText>
              </w:r>
            </w:del>
            <w:r w:rsidR="000C4280">
              <w:t xml:space="preserve">eren Entwicklung berücksichtigt insbesondere europäische Werteinstellungen und hohe Anforderungen </w:t>
            </w:r>
            <w:del w:id="279" w:author="Florian Schmuhl" w:date="2024-06-30T21:00:00Z" w16du:dateUtc="2024-06-30T19:00:00Z">
              <w:r w:rsidR="000C4280" w:rsidDel="00903BEF">
                <w:delText>in Bezug auf</w:delText>
              </w:r>
            </w:del>
            <w:ins w:id="280" w:author="Florian Schmuhl" w:date="2024-06-30T21:00:00Z" w16du:dateUtc="2024-06-30T19:00:00Z">
              <w:r w:rsidR="00903BEF">
                <w:t>bz</w:t>
              </w:r>
            </w:ins>
            <w:ins w:id="281" w:author="Florian Schmuhl" w:date="2024-06-30T21:01:00Z" w16du:dateUtc="2024-06-30T19:01:00Z">
              <w:r w:rsidR="00903BEF">
                <w:t>gl.</w:t>
              </w:r>
            </w:ins>
            <w:r w:rsidR="000C4280">
              <w:t xml:space="preserve"> Datenschutz, Transparenz und Voreingenommenheit. Gleichzeitig soll </w:t>
            </w:r>
            <w:del w:id="282" w:author="Florian Schmuhl" w:date="2024-06-30T21:02:00Z" w16du:dateUtc="2024-06-30T19:02:00Z">
              <w:r w:rsidR="000C4280" w:rsidDel="00176765">
                <w:delText>die Gestaltung des</w:delText>
              </w:r>
            </w:del>
            <w:ins w:id="283" w:author="Florian Schmuhl" w:date="2024-06-30T21:02:00Z" w16du:dateUtc="2024-06-30T19:02:00Z">
              <w:r w:rsidR="00176765">
                <w:t>das</w:t>
              </w:r>
            </w:ins>
            <w:r w:rsidR="000C4280">
              <w:t xml:space="preserve"> Training</w:t>
            </w:r>
            <w:del w:id="284" w:author="Florian Schmuhl" w:date="2024-06-30T21:02:00Z" w16du:dateUtc="2024-06-30T19:02:00Z">
              <w:r w:rsidR="000C4280" w:rsidDel="00176765">
                <w:delText>s</w:delText>
              </w:r>
            </w:del>
            <w:r w:rsidR="000C4280">
              <w:t xml:space="preserve"> von KI-Modellen nachhaltiger</w:t>
            </w:r>
            <w:ins w:id="285" w:author="Florian Schmuhl" w:date="2024-06-30T21:03:00Z" w16du:dateUtc="2024-06-30T19:03:00Z">
              <w:r w:rsidR="00176765">
                <w:t xml:space="preserve"> gestaltet</w:t>
              </w:r>
            </w:ins>
            <w:r w:rsidR="000C4280">
              <w:t xml:space="preserve"> werden.</w:t>
            </w:r>
          </w:p>
        </w:tc>
        <w:tc>
          <w:tcPr>
            <w:tcW w:w="0" w:type="auto"/>
          </w:tcPr>
          <w:p w14:paraId="3A112D3E" w14:textId="77777777" w:rsidR="00706FAD" w:rsidRDefault="000C4280">
            <w:pPr>
              <w:pStyle w:val="Compact"/>
              <w:jc w:val="center"/>
            </w:pPr>
            <w:r>
              <w:t>k.A., ?</w:t>
            </w:r>
          </w:p>
        </w:tc>
      </w:tr>
      <w:tr w:rsidR="00706FAD" w14:paraId="3A112D42" w14:textId="77777777">
        <w:tc>
          <w:tcPr>
            <w:tcW w:w="0" w:type="auto"/>
          </w:tcPr>
          <w:p w14:paraId="3A112D40" w14:textId="120CD9D1" w:rsidR="00706FAD" w:rsidRDefault="00000000">
            <w:pPr>
              <w:pStyle w:val="Compact"/>
            </w:pPr>
            <w:hyperlink r:id="rId54">
              <w:r w:rsidR="000C4280">
                <w:rPr>
                  <w:rStyle w:val="Hyperlink"/>
                  <w:b/>
                  <w:bCs/>
                </w:rPr>
                <w:t>LeoLM</w:t>
              </w:r>
            </w:hyperlink>
            <w:r w:rsidR="000C4280">
              <w:t> - D</w:t>
            </w:r>
            <w:del w:id="286" w:author="Florian Schmuhl" w:date="2024-06-30T21:03:00Z" w16du:dateUtc="2024-06-30T19:03:00Z">
              <w:r w:rsidR="000C4280" w:rsidDel="00C82B27">
                <w:delText>ie Abkürzung steht für</w:delText>
              </w:r>
            </w:del>
            <w:ins w:id="287" w:author="Florian Schmuhl" w:date="2024-06-30T21:03:00Z" w16du:dateUtc="2024-06-30T19:03:00Z">
              <w:r w:rsidR="00C82B27">
                <w:t>as</w:t>
              </w:r>
            </w:ins>
            <w:r w:rsidR="000C4280">
              <w:t xml:space="preserve"> </w:t>
            </w:r>
            <w:r w:rsidR="000C4280">
              <w:rPr>
                <w:i/>
                <w:iCs/>
              </w:rPr>
              <w:t>Linguistically Enhanced Open Language Model</w:t>
            </w:r>
            <w:ins w:id="288" w:author="Florian Schmuhl" w:date="2024-06-30T21:03:00Z" w16du:dateUtc="2024-06-30T19:03:00Z">
              <w:r w:rsidR="00C82B27">
                <w:rPr>
                  <w:i/>
                  <w:iCs/>
                </w:rPr>
                <w:t xml:space="preserve"> ist</w:t>
              </w:r>
            </w:ins>
            <w:del w:id="289" w:author="Florian Schmuhl" w:date="2024-06-30T21:03:00Z" w16du:dateUtc="2024-06-30T19:03:00Z">
              <w:r w:rsidR="000C4280" w:rsidDel="00C82B27">
                <w:rPr>
                  <w:i/>
                  <w:iCs/>
                </w:rPr>
                <w:delText>,</w:delText>
              </w:r>
            </w:del>
            <w:r w:rsidR="000C4280">
              <w:t xml:space="preserve"> das erste offen und kommerziell verfügbare deutsche Basis-Sprachmodell. Es basiert auf einer Version von </w:t>
            </w:r>
            <w:r w:rsidR="000C4280">
              <w:rPr>
                <w:i/>
                <w:iCs/>
              </w:rPr>
              <w:t>LLaMA</w:t>
            </w:r>
            <w:r w:rsidR="000C4280">
              <w:t>.</w:t>
            </w:r>
          </w:p>
        </w:tc>
        <w:tc>
          <w:tcPr>
            <w:tcW w:w="0" w:type="auto"/>
          </w:tcPr>
          <w:p w14:paraId="3A112D41" w14:textId="77777777" w:rsidR="00706FAD" w:rsidRDefault="000C4280">
            <w:pPr>
              <w:pStyle w:val="Compact"/>
              <w:jc w:val="center"/>
            </w:pPr>
            <w:r>
              <w:t>k.A., ?</w:t>
            </w:r>
          </w:p>
        </w:tc>
      </w:tr>
      <w:tr w:rsidR="00706FAD" w14:paraId="3A112D45" w14:textId="77777777">
        <w:tc>
          <w:tcPr>
            <w:tcW w:w="0" w:type="auto"/>
          </w:tcPr>
          <w:p w14:paraId="3A112D43" w14:textId="27DA36E6" w:rsidR="00706FAD" w:rsidRDefault="00000000">
            <w:pPr>
              <w:pStyle w:val="Compact"/>
            </w:pPr>
            <w:hyperlink r:id="rId55">
              <w:r w:rsidR="000C4280">
                <w:rPr>
                  <w:rStyle w:val="Hyperlink"/>
                  <w:b/>
                  <w:bCs/>
                </w:rPr>
                <w:t>LLaMA</w:t>
              </w:r>
            </w:hyperlink>
            <w:r w:rsidR="000C4280">
              <w:t xml:space="preserve"> - Anbieter Meta trainiert die Modellvarianten </w:t>
            </w:r>
            <w:r w:rsidR="000C4280">
              <w:rPr>
                <w:i/>
                <w:iCs/>
              </w:rPr>
              <w:t>LLaMA Chat</w:t>
            </w:r>
            <w:r w:rsidR="000C4280">
              <w:t xml:space="preserve"> für Dialoge sowie </w:t>
            </w:r>
            <w:r w:rsidR="000C4280">
              <w:rPr>
                <w:i/>
                <w:iCs/>
              </w:rPr>
              <w:t>Code LLaMA</w:t>
            </w:r>
            <w:r w:rsidR="000C4280">
              <w:t xml:space="preserve"> mit code-spezifischen Datensätzen für die Softwareentwicklung.</w:t>
            </w:r>
          </w:p>
        </w:tc>
        <w:tc>
          <w:tcPr>
            <w:tcW w:w="0" w:type="auto"/>
          </w:tcPr>
          <w:p w14:paraId="3A112D44" w14:textId="1245E7BB" w:rsidR="00706FAD" w:rsidRDefault="000C4280">
            <w:pPr>
              <w:pStyle w:val="Compact"/>
              <w:jc w:val="center"/>
            </w:pPr>
            <w:r>
              <w:t xml:space="preserve">70 (LLaMA-2), </w:t>
            </w:r>
            <w:ins w:id="290" w:author="Florian Schmuhl" w:date="2024-06-30T20:48:00Z" w16du:dateUtc="2024-06-30T18:48:00Z">
              <w:r w:rsidR="00B531A5">
                <w:t>O</w:t>
              </w:r>
            </w:ins>
            <w:del w:id="291" w:author="Florian Schmuhl" w:date="2024-06-30T20:48:00Z" w16du:dateUtc="2024-06-30T18:48:00Z">
              <w:r w:rsidDel="00B531A5">
                <w:delText>o</w:delText>
              </w:r>
            </w:del>
            <w:r>
              <w:t xml:space="preserve">pen </w:t>
            </w:r>
            <w:ins w:id="292" w:author="Florian Schmuhl" w:date="2024-06-30T20:48:00Z" w16du:dateUtc="2024-06-30T18:48:00Z">
              <w:r w:rsidR="00B531A5">
                <w:t>S</w:t>
              </w:r>
            </w:ins>
            <w:del w:id="293" w:author="Florian Schmuhl" w:date="2024-06-30T20:48:00Z" w16du:dateUtc="2024-06-30T18:48:00Z">
              <w:r w:rsidDel="00B531A5">
                <w:delText>s</w:delText>
              </w:r>
            </w:del>
            <w:r>
              <w:t>ource</w:t>
            </w:r>
          </w:p>
        </w:tc>
      </w:tr>
      <w:tr w:rsidR="00706FAD" w14:paraId="3A112D48" w14:textId="77777777">
        <w:tc>
          <w:tcPr>
            <w:tcW w:w="0" w:type="auto"/>
          </w:tcPr>
          <w:p w14:paraId="3A112D46" w14:textId="2F11CC8A" w:rsidR="00706FAD" w:rsidRDefault="00000000">
            <w:pPr>
              <w:pStyle w:val="Compact"/>
            </w:pPr>
            <w:hyperlink r:id="rId56">
              <w:r w:rsidR="000C4280">
                <w:rPr>
                  <w:rStyle w:val="Hyperlink"/>
                  <w:b/>
                  <w:bCs/>
                </w:rPr>
                <w:t>Luminous</w:t>
              </w:r>
            </w:hyperlink>
            <w:r w:rsidR="000C4280">
              <w:t> - Von Aleph Alpha ist ein in fünf europäischen Sprachen trainiertes Sprachmodell: Deutsch, Englisch, Französisch, Italienisch und Spanisch. Die Eingabe zur Textentwicklung kann mit Text oder kombiniert mit Bildern erfolgen.</w:t>
            </w:r>
          </w:p>
        </w:tc>
        <w:tc>
          <w:tcPr>
            <w:tcW w:w="0" w:type="auto"/>
          </w:tcPr>
          <w:p w14:paraId="3A112D47" w14:textId="7DDA90DD" w:rsidR="00706FAD" w:rsidRDefault="000C4280">
            <w:pPr>
              <w:pStyle w:val="Compact"/>
              <w:jc w:val="center"/>
            </w:pPr>
            <w:r>
              <w:t xml:space="preserve">200, </w:t>
            </w:r>
            <w:ins w:id="294" w:author="Florian Schmuhl" w:date="2024-06-30T20:48:00Z" w16du:dateUtc="2024-06-30T18:48:00Z">
              <w:r w:rsidR="00B531A5">
                <w:t>C</w:t>
              </w:r>
            </w:ins>
            <w:del w:id="295" w:author="Florian Schmuhl" w:date="2024-06-30T20:48:00Z" w16du:dateUtc="2024-06-30T18:48:00Z">
              <w:r w:rsidDel="00B531A5">
                <w:delText>c</w:delText>
              </w:r>
            </w:del>
            <w:r>
              <w:t xml:space="preserve">losed </w:t>
            </w:r>
            <w:ins w:id="296" w:author="Florian Schmuhl" w:date="2024-06-30T20:48:00Z" w16du:dateUtc="2024-06-30T18:48:00Z">
              <w:r w:rsidR="00B531A5">
                <w:t>S</w:t>
              </w:r>
            </w:ins>
            <w:del w:id="297" w:author="Florian Schmuhl" w:date="2024-06-30T20:48:00Z" w16du:dateUtc="2024-06-30T18:48:00Z">
              <w:r w:rsidDel="00B531A5">
                <w:delText>s</w:delText>
              </w:r>
            </w:del>
            <w:r>
              <w:t>ource</w:t>
            </w:r>
          </w:p>
        </w:tc>
      </w:tr>
      <w:tr w:rsidR="00706FAD" w14:paraId="3A112D4B" w14:textId="77777777">
        <w:tc>
          <w:tcPr>
            <w:tcW w:w="0" w:type="auto"/>
          </w:tcPr>
          <w:p w14:paraId="3A112D49" w14:textId="38E90834" w:rsidR="00706FAD" w:rsidRDefault="00000000">
            <w:pPr>
              <w:pStyle w:val="Compact"/>
            </w:pPr>
            <w:hyperlink r:id="rId57">
              <w:r w:rsidR="000C4280">
                <w:rPr>
                  <w:rStyle w:val="Hyperlink"/>
                  <w:b/>
                  <w:bCs/>
                </w:rPr>
                <w:t>Whisper</w:t>
              </w:r>
            </w:hyperlink>
            <w:r w:rsidR="000C4280">
              <w:t> - Universell einsetzbares Modell von Open</w:t>
            </w:r>
            <w:del w:id="298" w:author="Florian Schmuhl" w:date="2024-06-30T21:06:00Z" w16du:dateUtc="2024-06-30T19:06:00Z">
              <w:r w:rsidR="000C4280" w:rsidDel="00B95491">
                <w:delText xml:space="preserve"> </w:delText>
              </w:r>
            </w:del>
            <w:r w:rsidR="000C4280">
              <w:t>AI, das die mehrsprachige Erkennung von Sprache in Audiodateien bietet und das Ergebnis als Text oder übersetzten Text ausgibt.</w:t>
            </w:r>
          </w:p>
        </w:tc>
        <w:tc>
          <w:tcPr>
            <w:tcW w:w="0" w:type="auto"/>
          </w:tcPr>
          <w:p w14:paraId="3A112D4A" w14:textId="004BF10C" w:rsidR="00706FAD" w:rsidRDefault="000C4280">
            <w:pPr>
              <w:pStyle w:val="Compact"/>
              <w:jc w:val="center"/>
            </w:pPr>
            <w:r>
              <w:t xml:space="preserve">k.A., </w:t>
            </w:r>
            <w:ins w:id="299" w:author="Florian Schmuhl" w:date="2024-06-30T20:48:00Z" w16du:dateUtc="2024-06-30T18:48:00Z">
              <w:r w:rsidR="00B531A5">
                <w:t>O</w:t>
              </w:r>
            </w:ins>
            <w:del w:id="300" w:author="Florian Schmuhl" w:date="2024-06-30T20:48:00Z" w16du:dateUtc="2024-06-30T18:48:00Z">
              <w:r w:rsidDel="00B531A5">
                <w:delText>o</w:delText>
              </w:r>
            </w:del>
            <w:r>
              <w:t xml:space="preserve">pen </w:t>
            </w:r>
            <w:ins w:id="301" w:author="Florian Schmuhl" w:date="2024-06-30T20:48:00Z" w16du:dateUtc="2024-06-30T18:48:00Z">
              <w:r w:rsidR="00B531A5">
                <w:t>S</w:t>
              </w:r>
            </w:ins>
            <w:del w:id="302" w:author="Florian Schmuhl" w:date="2024-06-30T20:48:00Z" w16du:dateUtc="2024-06-30T18:48:00Z">
              <w:r w:rsidDel="00B531A5">
                <w:delText>s</w:delText>
              </w:r>
            </w:del>
            <w:r>
              <w:t>ource</w:t>
            </w:r>
          </w:p>
        </w:tc>
      </w:tr>
    </w:tbl>
    <w:p w14:paraId="3A112D4C" w14:textId="77777777" w:rsidR="00706FAD" w:rsidRDefault="000C4280">
      <w:pPr>
        <w:pStyle w:val="Textkrper"/>
      </w:pPr>
      <w:r>
        <w:rPr>
          <w:b/>
          <w:bCs/>
        </w:rPr>
        <w:t>Modelle zur Bilderzeugung</w:t>
      </w:r>
    </w:p>
    <w:p w14:paraId="3A112D4D" w14:textId="229932B5" w:rsidR="00706FAD" w:rsidRDefault="000C4280">
      <w:pPr>
        <w:pStyle w:val="Textkrper"/>
      </w:pPr>
      <w:r>
        <w:t>KI-Modelle können auf der Basis von Texteingaben (zum Teil auch Bilddateien) neue Bilder erzeugen, die realen Objekten oder Szenen ähneln. Dazu gehören Aufgaben wie Bildsynthese, Stilübertragung</w:t>
      </w:r>
      <w:del w:id="303" w:author="Florian Schmuhl" w:date="2024-06-30T21:09:00Z" w16du:dateUtc="2024-06-30T19:09:00Z">
        <w:r w:rsidDel="005C73D0">
          <w:delText>,</w:delText>
        </w:r>
      </w:del>
      <w:r>
        <w:t xml:space="preserve"> oder Bildverbesserung (Superresolution). Tools zur Verbesserung von Fotos oder Bewegtbilder</w:t>
      </w:r>
      <w:ins w:id="304" w:author="Florian Schmuhl" w:date="2024-06-30T21:10:00Z" w16du:dateUtc="2024-06-30T19:10:00Z">
        <w:r w:rsidR="00664047">
          <w:t>n</w:t>
        </w:r>
      </w:ins>
      <w:r>
        <w:t xml:space="preserve"> werden Upscaler genannt.</w:t>
      </w:r>
    </w:p>
    <w:p w14:paraId="3A112D4E" w14:textId="5AEE7BF4" w:rsidR="00706FAD" w:rsidRDefault="000C4280">
      <w:pPr>
        <w:pStyle w:val="Textkrper"/>
      </w:pPr>
      <w:r>
        <w:t>Sie nutzen die so genannte Diffusion, was die Verteilung von Partikeln im Raum beschreibt. Diesem ähnlich verändert die KI einzelne Pixel in einem Bild fortlaufend und in Interaktion miteinander</w:t>
      </w:r>
      <w:ins w:id="305" w:author="Florian Schmuhl" w:date="2024-06-30T21:15:00Z" w16du:dateUtc="2024-06-30T19:15:00Z">
        <w:r w:rsidR="00F420F6">
          <w:t>,</w:t>
        </w:r>
      </w:ins>
      <w:r>
        <w:t xml:space="preserve"> basierend auf gelernten Informationen, um neue Inhalte zu erzeugen. </w:t>
      </w:r>
    </w:p>
    <w:tbl>
      <w:tblPr>
        <w:tblStyle w:val="Table"/>
        <w:tblW w:w="5000" w:type="pct"/>
        <w:tblLook w:val="0020" w:firstRow="1" w:lastRow="0" w:firstColumn="0" w:lastColumn="0" w:noHBand="0" w:noVBand="0"/>
      </w:tblPr>
      <w:tblGrid>
        <w:gridCol w:w="8447"/>
        <w:gridCol w:w="1175"/>
      </w:tblGrid>
      <w:tr w:rsidR="00706FAD" w14:paraId="3A112D51" w14:textId="77777777" w:rsidTr="00706FAD">
        <w:trPr>
          <w:cnfStyle w:val="100000000000" w:firstRow="1" w:lastRow="0" w:firstColumn="0" w:lastColumn="0" w:oddVBand="0" w:evenVBand="0" w:oddHBand="0" w:evenHBand="0" w:firstRowFirstColumn="0" w:firstRowLastColumn="0" w:lastRowFirstColumn="0" w:lastRowLastColumn="0"/>
          <w:tblHeader/>
        </w:trPr>
        <w:tc>
          <w:tcPr>
            <w:tcW w:w="0" w:type="auto"/>
          </w:tcPr>
          <w:p w14:paraId="3A112D4F" w14:textId="77777777" w:rsidR="00706FAD" w:rsidRDefault="000C4280">
            <w:pPr>
              <w:pStyle w:val="Compact"/>
            </w:pPr>
            <w:r>
              <w:t>Modell</w:t>
            </w:r>
          </w:p>
        </w:tc>
        <w:tc>
          <w:tcPr>
            <w:tcW w:w="0" w:type="auto"/>
          </w:tcPr>
          <w:p w14:paraId="3A112D50" w14:textId="77777777" w:rsidR="00706FAD" w:rsidRDefault="000C4280">
            <w:pPr>
              <w:pStyle w:val="Compact"/>
              <w:jc w:val="center"/>
            </w:pPr>
            <w:r>
              <w:t>Open Source</w:t>
            </w:r>
          </w:p>
        </w:tc>
      </w:tr>
      <w:tr w:rsidR="00706FAD" w14:paraId="3A112D54" w14:textId="77777777">
        <w:tc>
          <w:tcPr>
            <w:tcW w:w="0" w:type="auto"/>
          </w:tcPr>
          <w:p w14:paraId="3A112D52" w14:textId="3463EDA8" w:rsidR="00706FAD" w:rsidRDefault="00000000">
            <w:pPr>
              <w:pStyle w:val="Compact"/>
            </w:pPr>
            <w:hyperlink r:id="rId58">
              <w:r w:rsidR="000C4280">
                <w:rPr>
                  <w:rStyle w:val="Hyperlink"/>
                  <w:b/>
                  <w:bCs/>
                </w:rPr>
                <w:t>DALL•E</w:t>
              </w:r>
            </w:hyperlink>
            <w:r w:rsidR="000C4280">
              <w:t> - Das Modell von Open</w:t>
            </w:r>
            <w:del w:id="306" w:author="Florian Schmuhl" w:date="2024-06-30T21:15:00Z" w16du:dateUtc="2024-06-30T19:15:00Z">
              <w:r w:rsidR="000C4280" w:rsidDel="00CC7F99">
                <w:delText xml:space="preserve"> </w:delText>
              </w:r>
            </w:del>
            <w:r w:rsidR="000C4280">
              <w:t>AI versteht Beschreibungen in natürlicher Sprache, um daraufhin detaillierte und real wirkende Fotos und Kunstwerke zu erstellen. Das Modell wird in vielen Anwendungen als Basis genutzt.</w:t>
            </w:r>
          </w:p>
        </w:tc>
        <w:tc>
          <w:tcPr>
            <w:tcW w:w="0" w:type="auto"/>
          </w:tcPr>
          <w:p w14:paraId="3A112D53" w14:textId="77777777" w:rsidR="00706FAD" w:rsidRDefault="000C4280">
            <w:pPr>
              <w:pStyle w:val="Compact"/>
              <w:jc w:val="center"/>
            </w:pPr>
            <w:r>
              <w:t>closed source</w:t>
            </w:r>
          </w:p>
        </w:tc>
      </w:tr>
      <w:tr w:rsidR="00706FAD" w14:paraId="3A112D57" w14:textId="77777777">
        <w:tc>
          <w:tcPr>
            <w:tcW w:w="0" w:type="auto"/>
          </w:tcPr>
          <w:p w14:paraId="3A112D55" w14:textId="58957C94" w:rsidR="00706FAD" w:rsidRDefault="00000000">
            <w:pPr>
              <w:pStyle w:val="Compact"/>
            </w:pPr>
            <w:hyperlink r:id="rId59">
              <w:r w:rsidR="000C4280">
                <w:rPr>
                  <w:rStyle w:val="Hyperlink"/>
                  <w:b/>
                  <w:bCs/>
                </w:rPr>
                <w:t>Firefly Image</w:t>
              </w:r>
            </w:hyperlink>
            <w:r w:rsidR="000C4280">
              <w:t> - Das Modell zur Bildgenerierung von Adobe setzt auf lizenzierte Fotos der eigenen Bilddatenbank und gemeinfreies Bildmaterial. Für die Version 2 ist das individuelle Trainieren mit eigenen Werken in der Entwicklung. Das Modell generiert ähnlich hochwertige Bilder wie DALL•E.</w:t>
            </w:r>
          </w:p>
        </w:tc>
        <w:tc>
          <w:tcPr>
            <w:tcW w:w="0" w:type="auto"/>
          </w:tcPr>
          <w:p w14:paraId="3A112D56" w14:textId="77777777" w:rsidR="00706FAD" w:rsidRDefault="000C4280">
            <w:pPr>
              <w:pStyle w:val="Compact"/>
              <w:jc w:val="center"/>
            </w:pPr>
            <w:r>
              <w:t>closed source</w:t>
            </w:r>
          </w:p>
        </w:tc>
      </w:tr>
      <w:tr w:rsidR="00706FAD" w14:paraId="3A112D5A" w14:textId="77777777">
        <w:tc>
          <w:tcPr>
            <w:tcW w:w="0" w:type="auto"/>
          </w:tcPr>
          <w:p w14:paraId="3A112D58" w14:textId="73947399" w:rsidR="00706FAD" w:rsidRDefault="00000000">
            <w:pPr>
              <w:pStyle w:val="Compact"/>
            </w:pPr>
            <w:hyperlink r:id="rId60">
              <w:r w:rsidR="000C4280">
                <w:rPr>
                  <w:rStyle w:val="Hyperlink"/>
                  <w:b/>
                  <w:bCs/>
                </w:rPr>
                <w:t>LoRA Stable Diffusion</w:t>
              </w:r>
            </w:hyperlink>
            <w:r w:rsidR="000C4280">
              <w:t xml:space="preserve"> - Die Abkürzung steht für </w:t>
            </w:r>
            <w:r w:rsidR="000C4280">
              <w:rPr>
                <w:i/>
                <w:iCs/>
              </w:rPr>
              <w:t xml:space="preserve">Learn </w:t>
            </w:r>
            <w:ins w:id="307" w:author="Florian Schmuhl" w:date="2024-06-30T21:19:00Z" w16du:dateUtc="2024-06-30T19:19:00Z">
              <w:r w:rsidR="00AA4CA4">
                <w:rPr>
                  <w:i/>
                  <w:iCs/>
                </w:rPr>
                <w:t>o</w:t>
              </w:r>
            </w:ins>
            <w:del w:id="308" w:author="Florian Schmuhl" w:date="2024-06-30T21:19:00Z" w16du:dateUtc="2024-06-30T19:19:00Z">
              <w:r w:rsidR="000C4280" w:rsidDel="00AA4CA4">
                <w:rPr>
                  <w:i/>
                  <w:iCs/>
                </w:rPr>
                <w:delText>O</w:delText>
              </w:r>
            </w:del>
            <w:r w:rsidR="000C4280">
              <w:rPr>
                <w:i/>
                <w:iCs/>
              </w:rPr>
              <w:t>n Reconstruction and Attention.</w:t>
            </w:r>
            <w:r w:rsidR="000C4280">
              <w:t xml:space="preserve"> Das Modell ist eine Kombination von Algorithmen für das Fine-Tuning von Bildern und Bildstil-Training. Nach Training mit ausgewählten Bildern </w:t>
            </w:r>
            <w:r w:rsidR="000C4280">
              <w:lastRenderedPageBreak/>
              <w:t>erkennt die KI einen bestimmten Stil, um diesen dann auf andere Bilddaten anzuwenden.</w:t>
            </w:r>
          </w:p>
        </w:tc>
        <w:tc>
          <w:tcPr>
            <w:tcW w:w="0" w:type="auto"/>
          </w:tcPr>
          <w:p w14:paraId="3A112D59" w14:textId="77777777" w:rsidR="00706FAD" w:rsidRDefault="000C4280">
            <w:pPr>
              <w:pStyle w:val="Compact"/>
              <w:jc w:val="center"/>
            </w:pPr>
            <w:r>
              <w:lastRenderedPageBreak/>
              <w:t>open source</w:t>
            </w:r>
          </w:p>
        </w:tc>
      </w:tr>
      <w:tr w:rsidR="00706FAD" w14:paraId="3A112D5D" w14:textId="77777777">
        <w:tc>
          <w:tcPr>
            <w:tcW w:w="0" w:type="auto"/>
          </w:tcPr>
          <w:p w14:paraId="3A112D5B" w14:textId="76B4E05A" w:rsidR="00706FAD" w:rsidRDefault="00000000">
            <w:pPr>
              <w:pStyle w:val="Compact"/>
            </w:pPr>
            <w:hyperlink r:id="rId61">
              <w:r w:rsidR="000C4280">
                <w:rPr>
                  <w:rStyle w:val="Hyperlink"/>
                  <w:b/>
                  <w:bCs/>
                </w:rPr>
                <w:t>Midourney</w:t>
              </w:r>
            </w:hyperlink>
            <w:r w:rsidR="000C4280">
              <w:t> - Das Modell des Forschungslabors Midjourney generiert hochwertige, hyperrealistische Bilder auf der Grundlage von Texteingaben. Es gibt künstlerische Stile sowie kreative Filter zur Anpassung erzeugter Bilder. Das Modell wird für seine einzigartige Verknüpfung von technischer Leistungsfähigkeit, künstlerischem Flair und einer lebendigen Community geschätzt.</w:t>
            </w:r>
          </w:p>
        </w:tc>
        <w:tc>
          <w:tcPr>
            <w:tcW w:w="0" w:type="auto"/>
          </w:tcPr>
          <w:p w14:paraId="3A112D5C" w14:textId="4B74E044" w:rsidR="00706FAD" w:rsidRDefault="009F48B3">
            <w:pPr>
              <w:pStyle w:val="Compact"/>
              <w:jc w:val="center"/>
            </w:pPr>
            <w:ins w:id="309" w:author="Florian Schmuhl" w:date="2024-06-30T21:23:00Z" w16du:dateUtc="2024-06-30T19:23:00Z">
              <w:r>
                <w:t>S</w:t>
              </w:r>
            </w:ins>
            <w:del w:id="310" w:author="Florian Schmuhl" w:date="2024-06-30T21:23:00Z" w16du:dateUtc="2024-06-30T19:23:00Z">
              <w:r w:rsidR="000C4280" w:rsidDel="009F48B3">
                <w:delText>c</w:delText>
              </w:r>
            </w:del>
            <w:r w:rsidR="000C4280">
              <w:t>losed source</w:t>
            </w:r>
          </w:p>
        </w:tc>
      </w:tr>
      <w:tr w:rsidR="00706FAD" w14:paraId="3A112D60" w14:textId="77777777">
        <w:tc>
          <w:tcPr>
            <w:tcW w:w="0" w:type="auto"/>
          </w:tcPr>
          <w:p w14:paraId="3A112D5E" w14:textId="078BBE84" w:rsidR="00706FAD" w:rsidRDefault="00000000">
            <w:pPr>
              <w:pStyle w:val="Compact"/>
            </w:pPr>
            <w:hyperlink r:id="rId62">
              <w:r w:rsidR="000C4280">
                <w:rPr>
                  <w:rStyle w:val="Hyperlink"/>
                  <w:b/>
                  <w:bCs/>
                </w:rPr>
                <w:t>OpenJourney</w:t>
              </w:r>
            </w:hyperlink>
            <w:r w:rsidR="000C4280">
              <w:t xml:space="preserve"> - OpenJourney ist ein von PromptHero entwickeltes kostenloses, quelloffenes Text-Bild-Modell. Es kann KI-Kunst im Stil von Midjourney generieren. </w:t>
            </w:r>
            <w:commentRangeStart w:id="311"/>
            <w:r w:rsidR="000C4280">
              <w:t xml:space="preserve">HuggingFace. </w:t>
            </w:r>
            <w:commentRangeEnd w:id="311"/>
            <w:r w:rsidR="000772D5">
              <w:rPr>
                <w:rStyle w:val="Kommentarzeichen"/>
              </w:rPr>
              <w:commentReference w:id="311"/>
            </w:r>
            <w:r w:rsidR="000C4280">
              <w:t>Die Benutzer bevorzugen Open</w:t>
            </w:r>
            <w:ins w:id="312" w:author="Florian Schmuhl" w:date="2024-06-30T21:25:00Z" w16du:dateUtc="2024-06-30T19:25:00Z">
              <w:r w:rsidR="0011209E">
                <w:t>J</w:t>
              </w:r>
            </w:ins>
            <w:del w:id="313" w:author="Florian Schmuhl" w:date="2024-06-30T21:25:00Z" w16du:dateUtc="2024-06-30T19:25:00Z">
              <w:r w:rsidR="000C4280" w:rsidDel="0011209E">
                <w:delText>j</w:delText>
              </w:r>
            </w:del>
            <w:r w:rsidR="000C4280">
              <w:t>ourney wegen seiner Fähigkeit, mit minimalen Eingaben beeindruckende Bilder zu erzeugen, und wegen seiner Eignung als Basismodell für die Feinabstimmung.</w:t>
            </w:r>
          </w:p>
        </w:tc>
        <w:tc>
          <w:tcPr>
            <w:tcW w:w="0" w:type="auto"/>
          </w:tcPr>
          <w:p w14:paraId="3A112D5F" w14:textId="2A39442E" w:rsidR="00706FAD" w:rsidRDefault="009F48B3">
            <w:pPr>
              <w:pStyle w:val="Compact"/>
              <w:jc w:val="center"/>
            </w:pPr>
            <w:ins w:id="314" w:author="Florian Schmuhl" w:date="2024-06-30T21:23:00Z" w16du:dateUtc="2024-06-30T19:23:00Z">
              <w:r>
                <w:t>O</w:t>
              </w:r>
            </w:ins>
            <w:del w:id="315" w:author="Florian Schmuhl" w:date="2024-06-30T21:23:00Z" w16du:dateUtc="2024-06-30T19:23:00Z">
              <w:r w:rsidR="000C4280" w:rsidDel="009F48B3">
                <w:delText>o</w:delText>
              </w:r>
            </w:del>
            <w:r w:rsidR="000C4280">
              <w:t xml:space="preserve">pen </w:t>
            </w:r>
            <w:ins w:id="316" w:author="Florian Schmuhl" w:date="2024-06-30T21:23:00Z" w16du:dateUtc="2024-06-30T19:23:00Z">
              <w:r>
                <w:t>S</w:t>
              </w:r>
            </w:ins>
            <w:del w:id="317" w:author="Florian Schmuhl" w:date="2024-06-30T21:23:00Z" w16du:dateUtc="2024-06-30T19:23:00Z">
              <w:r w:rsidR="000C4280" w:rsidDel="009F48B3">
                <w:delText>s</w:delText>
              </w:r>
            </w:del>
            <w:r w:rsidR="000C4280">
              <w:t>ource</w:t>
            </w:r>
          </w:p>
        </w:tc>
      </w:tr>
    </w:tbl>
    <w:p w14:paraId="3A112D61" w14:textId="49B0ABBE" w:rsidR="00706FAD" w:rsidRDefault="00000000">
      <w:pPr>
        <w:pStyle w:val="Textkrper"/>
      </w:pPr>
      <w:hyperlink r:id="rId63">
        <w:r w:rsidR="000C4280" w:rsidRPr="009811C6">
          <w:rPr>
            <w:rStyle w:val="Hyperlink"/>
            <w:b/>
            <w:bCs/>
          </w:rPr>
          <w:t>LAION</w:t>
        </w:r>
      </w:hyperlink>
      <w:r w:rsidR="000C4280" w:rsidRPr="009811C6">
        <w:t xml:space="preserve"> </w:t>
      </w:r>
      <w:del w:id="318" w:author="Florian Schmuhl" w:date="2024-06-30T21:27:00Z" w16du:dateUtc="2024-06-30T19:27:00Z">
        <w:r w:rsidR="000C4280" w:rsidRPr="009811C6" w:rsidDel="0058591C">
          <w:delText xml:space="preserve">wird Dir in diesem Zusammenhang begegnen: </w:delText>
        </w:r>
      </w:del>
      <w:ins w:id="319" w:author="Florian Schmuhl" w:date="2024-06-30T21:27:00Z" w16du:dateUtc="2024-06-30T19:27:00Z">
        <w:r w:rsidR="00A50C7C" w:rsidRPr="009811C6">
          <w:t xml:space="preserve">- </w:t>
        </w:r>
      </w:ins>
      <w:del w:id="320" w:author="Florian Schmuhl" w:date="2024-06-30T21:28:00Z" w16du:dateUtc="2024-06-30T19:28:00Z">
        <w:r w:rsidR="000C4280" w:rsidRPr="009811C6" w:rsidDel="00A50C7C">
          <w:delText xml:space="preserve">Die Abkürzung steht für </w:delText>
        </w:r>
      </w:del>
      <w:r w:rsidR="000C4280" w:rsidRPr="009811C6">
        <w:rPr>
          <w:i/>
          <w:iCs/>
        </w:rPr>
        <w:t>Large-scale Artificial Intelligence Open Network</w:t>
      </w:r>
      <w:ins w:id="321" w:author="Florian Schmuhl" w:date="2024-06-30T21:28:00Z" w16du:dateUtc="2024-06-30T19:28:00Z">
        <w:r w:rsidR="00A50C7C" w:rsidRPr="009811C6">
          <w:rPr>
            <w:i/>
            <w:iCs/>
          </w:rPr>
          <w:t xml:space="preserve"> </w:t>
        </w:r>
        <w:r w:rsidR="00A50C7C" w:rsidRPr="009811C6">
          <w:rPr>
            <w:i/>
            <w:iCs/>
            <w:rPrChange w:id="322" w:author="Florian Schmuhl" w:date="2024-06-30T21:28:00Z" w16du:dateUtc="2024-06-30T19:28:00Z">
              <w:rPr>
                <w:i/>
                <w:iCs/>
                <w:lang w:val="en-US"/>
              </w:rPr>
            </w:rPrChange>
          </w:rPr>
          <w:t xml:space="preserve">- </w:t>
        </w:r>
        <w:r w:rsidR="00A50C7C">
          <w:t>wird Dir in diesem Zusammenhang begegnen:</w:t>
        </w:r>
      </w:ins>
      <w:del w:id="323" w:author="Florian Schmuhl" w:date="2024-06-30T21:28:00Z" w16du:dateUtc="2024-06-30T19:28:00Z">
        <w:r w:rsidR="000C4280" w:rsidRPr="009811C6" w:rsidDel="009811C6">
          <w:rPr>
            <w:i/>
            <w:iCs/>
          </w:rPr>
          <w:delText>.</w:delText>
        </w:r>
      </w:del>
      <w:r w:rsidR="000C4280" w:rsidRPr="009811C6">
        <w:t xml:space="preserve"> </w:t>
      </w:r>
      <w:r w:rsidR="000C4280">
        <w:t>Es stellt den größten öffentlich zugänglichen Trainingsdatensatz dar.</w:t>
      </w:r>
    </w:p>
    <w:p w14:paraId="3A112D62" w14:textId="31527CB1" w:rsidR="00706FAD" w:rsidRDefault="000C4280">
      <w:pPr>
        <w:pStyle w:val="Textkrper"/>
      </w:pPr>
      <w:r>
        <w:rPr>
          <w:b/>
          <w:bCs/>
        </w:rPr>
        <w:t>Modelle zu</w:t>
      </w:r>
      <w:ins w:id="324" w:author="Florian Schmuhl" w:date="2024-06-30T21:29:00Z" w16du:dateUtc="2024-06-30T19:29:00Z">
        <w:r w:rsidR="00FE1D60">
          <w:rPr>
            <w:b/>
            <w:bCs/>
          </w:rPr>
          <w:t>r</w:t>
        </w:r>
      </w:ins>
      <w:r>
        <w:rPr>
          <w:b/>
          <w:bCs/>
        </w:rPr>
        <w:t xml:space="preserve"> Audio-/</w:t>
      </w:r>
      <w:ins w:id="325" w:author="Florian Schmuhl" w:date="2024-06-30T21:28:00Z" w16du:dateUtc="2024-06-30T19:28:00Z">
        <w:r w:rsidR="009811C6">
          <w:rPr>
            <w:b/>
            <w:bCs/>
          </w:rPr>
          <w:t xml:space="preserve"> </w:t>
        </w:r>
      </w:ins>
      <w:r>
        <w:rPr>
          <w:b/>
          <w:bCs/>
        </w:rPr>
        <w:t>Videogenerierung</w:t>
      </w:r>
    </w:p>
    <w:p w14:paraId="3A112D63" w14:textId="5D4890C5" w:rsidR="00706FAD" w:rsidRDefault="000C4280">
      <w:pPr>
        <w:pStyle w:val="Textkrper"/>
      </w:pPr>
      <w:r>
        <w:t>Das Kapitel soll Dir einen Einstieg in das Themenfeld KI-Modelle geben. Neben den in den Fokus gestellten Modellen zur Text- und Bildgenerierung gibt es weitere</w:t>
      </w:r>
      <w:del w:id="326" w:author="Florian Schmuhl" w:date="2024-06-30T21:31:00Z" w16du:dateUtc="2024-06-30T19:31:00Z">
        <w:r w:rsidDel="006D5727">
          <w:delText xml:space="preserve"> Modelle</w:delText>
        </w:r>
      </w:del>
      <w:r>
        <w:t>, mit denen natürlich wirkende Sprache erzeugt werden kann. Anwendungen für künstlich erzeugte Sprachausgabe</w:t>
      </w:r>
      <w:del w:id="327" w:author="Florian Schmuhl" w:date="2024-06-30T21:32:00Z" w16du:dateUtc="2024-06-30T19:32:00Z">
        <w:r w:rsidDel="00B10D11">
          <w:delText>n</w:delText>
        </w:r>
      </w:del>
      <w:r>
        <w:t xml:space="preserve"> sind schon lange in Benutzung</w:t>
      </w:r>
      <w:ins w:id="328" w:author="Florian Schmuhl" w:date="2024-06-30T21:34:00Z" w16du:dateUtc="2024-06-30T19:34:00Z">
        <w:r w:rsidR="0061724D">
          <w:t>.</w:t>
        </w:r>
      </w:ins>
      <w:del w:id="329" w:author="Florian Schmuhl" w:date="2024-06-30T21:34:00Z" w16du:dateUtc="2024-06-30T19:34:00Z">
        <w:r w:rsidDel="0061724D">
          <w:delText>,</w:delText>
        </w:r>
      </w:del>
      <w:r>
        <w:t xml:space="preserve"> </w:t>
      </w:r>
      <w:ins w:id="330" w:author="Florian Schmuhl" w:date="2024-06-30T21:34:00Z" w16du:dateUtc="2024-06-30T19:34:00Z">
        <w:r w:rsidR="0061724D">
          <w:t>Deren</w:t>
        </w:r>
      </w:ins>
      <w:del w:id="331" w:author="Florian Schmuhl" w:date="2024-06-30T21:34:00Z" w16du:dateUtc="2024-06-30T19:34:00Z">
        <w:r w:rsidDel="0061724D">
          <w:delText>die</w:delText>
        </w:r>
      </w:del>
      <w:r>
        <w:t xml:space="preserve"> Ergebnisse klingen </w:t>
      </w:r>
      <w:ins w:id="332" w:author="Florian Schmuhl" w:date="2024-06-30T21:34:00Z" w16du:dateUtc="2024-06-30T19:34:00Z">
        <w:r w:rsidR="001A6CDA">
          <w:t xml:space="preserve">jedoch </w:t>
        </w:r>
      </w:ins>
      <w:r>
        <w:t>selten wie eine Sprechstimme.</w:t>
      </w:r>
    </w:p>
    <w:p w14:paraId="3A112D64" w14:textId="2ACA6405" w:rsidR="00706FAD" w:rsidRDefault="000C4280">
      <w:pPr>
        <w:pStyle w:val="Textkrper"/>
      </w:pPr>
      <w:r>
        <w:t>Die neuen KI-Modelle bringen die Sp</w:t>
      </w:r>
      <w:ins w:id="333" w:author="Florian Schmuhl" w:date="2024-06-30T21:35:00Z" w16du:dateUtc="2024-06-30T19:35:00Z">
        <w:r w:rsidR="00297123">
          <w:t>r</w:t>
        </w:r>
      </w:ins>
      <w:r>
        <w:t>achsynthese auf ein neues Niveau. Andere Modelle können dafür genutzt werden, Musik zu komponieren. Auf Bewegtbild</w:t>
      </w:r>
      <w:ins w:id="334" w:author="Florian Schmuhl" w:date="2024-06-30T21:36:00Z" w16du:dateUtc="2024-06-30T19:36:00Z">
        <w:r w:rsidR="002A7A06">
          <w:t>er</w:t>
        </w:r>
      </w:ins>
      <w:r>
        <w:t xml:space="preserve"> trainierte Modelle erzeugen flüssig ablaufende Videos mit hoher Qualität.</w:t>
      </w:r>
    </w:p>
    <w:p w14:paraId="3A112D65" w14:textId="77777777" w:rsidR="00706FAD" w:rsidRDefault="000C4280">
      <w:pPr>
        <w:pStyle w:val="Textkrper"/>
      </w:pPr>
      <w:r>
        <w:t>Auf der Basis dieser Modelle ist es möglich, Deepfakes zu generieren. </w:t>
      </w:r>
    </w:p>
    <w:p w14:paraId="3A112D66" w14:textId="77777777" w:rsidR="00706FAD" w:rsidRDefault="000C4280">
      <w:pPr>
        <w:pStyle w:val="berschrift3"/>
      </w:pPr>
      <w:bookmarkStart w:id="335" w:name="modelle-in-bewegung"/>
      <w:bookmarkEnd w:id="254"/>
      <w:r>
        <w:rPr>
          <w:rStyle w:val="SectionNumber"/>
        </w:rPr>
        <w:t>3.5.5</w:t>
      </w:r>
      <w:r>
        <w:tab/>
        <w:t>Modelle in Bewegung</w:t>
      </w:r>
    </w:p>
    <w:p w14:paraId="3A112D67" w14:textId="034BFC1D" w:rsidR="00706FAD" w:rsidRDefault="000C4280">
      <w:pPr>
        <w:pStyle w:val="FirstParagraph"/>
      </w:pPr>
      <w:r>
        <w:t>Da</w:t>
      </w:r>
      <w:del w:id="336" w:author="Florian Schmuhl" w:date="2024-06-30T21:41:00Z" w16du:dateUtc="2024-06-30T19:41:00Z">
        <w:r w:rsidDel="0052717B">
          <w:delText xml:space="preserve"> die</w:delText>
        </w:r>
      </w:del>
      <w:r>
        <w:t xml:space="preserve"> Modelle die Basis </w:t>
      </w:r>
      <w:ins w:id="337" w:author="Florian Schmuhl" w:date="2024-06-30T21:43:00Z" w16du:dateUtc="2024-06-30T19:43:00Z">
        <w:r w:rsidR="000147BA">
          <w:t>der</w:t>
        </w:r>
      </w:ins>
      <w:del w:id="338" w:author="Florian Schmuhl" w:date="2024-06-30T21:43:00Z" w16du:dateUtc="2024-06-30T19:43:00Z">
        <w:r w:rsidDel="000147BA">
          <w:delText>für</w:delText>
        </w:r>
      </w:del>
      <w:del w:id="339" w:author="Florian Schmuhl" w:date="2024-06-30T21:41:00Z" w16du:dateUtc="2024-06-30T19:41:00Z">
        <w:r w:rsidDel="0030064F">
          <w:delText xml:space="preserve"> die</w:delText>
        </w:r>
      </w:del>
      <w:r>
        <w:t xml:space="preserve"> Leistungsfähigkeit einer KI-Anwendung darstellen, wird</w:t>
      </w:r>
      <w:ins w:id="340" w:author="Florian Schmuhl" w:date="2024-06-30T21:46:00Z" w16du:dateUtc="2024-06-30T19:46:00Z">
        <w:r w:rsidR="00FD1CED">
          <w:t xml:space="preserve"> viel</w:t>
        </w:r>
      </w:ins>
      <w:r>
        <w:t xml:space="preserve"> </w:t>
      </w:r>
      <w:ins w:id="341" w:author="Florian Schmuhl" w:date="2024-06-30T21:44:00Z" w16du:dateUtc="2024-06-30T19:44:00Z">
        <w:r w:rsidR="00F0158B">
          <w:t xml:space="preserve">in </w:t>
        </w:r>
      </w:ins>
      <w:ins w:id="342" w:author="Florian Schmuhl" w:date="2024-06-30T21:45:00Z" w16du:dateUtc="2024-06-30T19:45:00Z">
        <w:r w:rsidR="00CB561A">
          <w:t>ihre Entwicklung</w:t>
        </w:r>
      </w:ins>
      <w:del w:id="343" w:author="Florian Schmuhl" w:date="2024-06-30T21:44:00Z" w16du:dateUtc="2024-06-30T19:44:00Z">
        <w:r w:rsidDel="00F0158B">
          <w:delText>darin</w:delText>
        </w:r>
      </w:del>
      <w:del w:id="344" w:author="Florian Schmuhl" w:date="2024-06-30T21:46:00Z" w16du:dateUtc="2024-06-30T19:46:00Z">
        <w:r w:rsidDel="00FD1CED">
          <w:delText xml:space="preserve"> viel</w:delText>
        </w:r>
      </w:del>
      <w:r>
        <w:t xml:space="preserve"> </w:t>
      </w:r>
      <w:del w:id="345" w:author="Florian Schmuhl" w:date="2024-06-30T21:45:00Z" w16du:dateUtc="2024-06-30T19:45:00Z">
        <w:r w:rsidDel="00E36F17">
          <w:delText xml:space="preserve">Entwicklung </w:delText>
        </w:r>
      </w:del>
      <w:r>
        <w:t xml:space="preserve">investiert. Dieses Kapitel </w:t>
      </w:r>
      <w:del w:id="346" w:author="Florian Schmuhl" w:date="2024-06-30T21:49:00Z" w16du:dateUtc="2024-06-30T19:49:00Z">
        <w:r w:rsidDel="000E5380">
          <w:delText>ist daher</w:delText>
        </w:r>
      </w:del>
      <w:ins w:id="347" w:author="Florian Schmuhl" w:date="2024-06-30T21:49:00Z" w16du:dateUtc="2024-06-30T19:49:00Z">
        <w:r w:rsidR="000E5380">
          <w:t>stellt daher</w:t>
        </w:r>
      </w:ins>
      <w:r>
        <w:t xml:space="preserve"> nur eine Momentaufnahme</w:t>
      </w:r>
      <w:ins w:id="348" w:author="Florian Schmuhl" w:date="2024-06-30T21:50:00Z" w16du:dateUtc="2024-06-30T19:50:00Z">
        <w:r w:rsidR="00415D2D">
          <w:t xml:space="preserve"> dar</w:t>
        </w:r>
      </w:ins>
      <w:r>
        <w:t>.</w:t>
      </w:r>
      <w:del w:id="349" w:author="Florian Schmuhl" w:date="2024-06-30T21:49:00Z" w16du:dateUtc="2024-06-30T19:49:00Z">
        <w:r w:rsidDel="00931660">
          <w:delText xml:space="preserve"> Bleib d</w:delText>
        </w:r>
      </w:del>
      <w:del w:id="350" w:author="Florian Schmuhl" w:date="2024-06-30T21:48:00Z" w16du:dateUtc="2024-06-30T19:48:00Z">
        <w:r w:rsidDel="00931660">
          <w:delText>ran</w:delText>
        </w:r>
      </w:del>
      <w:r>
        <w:t xml:space="preserve"> </w:t>
      </w:r>
      <w:del w:id="351" w:author="Florian Schmuhl" w:date="2024-06-30T21:48:00Z" w16du:dateUtc="2024-06-30T19:48:00Z">
        <w:r w:rsidDel="001F1D60">
          <w:delText xml:space="preserve">an den Entwicklungen mit </w:delText>
        </w:r>
      </w:del>
      <w:ins w:id="352" w:author="Florian Schmuhl" w:date="2024-06-30T21:48:00Z" w16du:dateUtc="2024-06-30T19:48:00Z">
        <w:r w:rsidR="001F1D60">
          <w:t xml:space="preserve">Mit </w:t>
        </w:r>
      </w:ins>
      <w:r>
        <w:t xml:space="preserve">den Blogs von </w:t>
      </w:r>
      <w:hyperlink r:id="rId64">
        <w:r>
          <w:rPr>
            <w:rStyle w:val="Hyperlink"/>
          </w:rPr>
          <w:t>Andrew Ng</w:t>
        </w:r>
      </w:hyperlink>
      <w:r>
        <w:t xml:space="preserve"> oder </w:t>
      </w:r>
      <w:hyperlink r:id="rId65">
        <w:r>
          <w:rPr>
            <w:rStyle w:val="Hyperlink"/>
          </w:rPr>
          <w:t>HuggingFace</w:t>
        </w:r>
      </w:hyperlink>
      <w:ins w:id="353" w:author="Florian Schmuhl" w:date="2024-06-30T21:48:00Z" w16du:dateUtc="2024-06-30T19:48:00Z">
        <w:r w:rsidR="001F1D60">
          <w:t xml:space="preserve"> kannst Du an der Entwicklung dranbleiben</w:t>
        </w:r>
      </w:ins>
      <w:ins w:id="354" w:author="Florian Schmuhl" w:date="2024-06-30T21:49:00Z" w16du:dateUtc="2024-06-30T19:49:00Z">
        <w:r w:rsidR="00931660">
          <w:t>.</w:t>
        </w:r>
      </w:ins>
      <w:del w:id="355" w:author="Florian Schmuhl" w:date="2024-06-30T21:48:00Z" w16du:dateUtc="2024-06-30T19:48:00Z">
        <w:r w:rsidDel="001F1D60">
          <w:delText>.</w:delText>
        </w:r>
      </w:del>
    </w:p>
    <w:p w14:paraId="3A112D68" w14:textId="77777777" w:rsidR="00706FAD" w:rsidRDefault="000C4280">
      <w:pPr>
        <w:pStyle w:val="Textkrper"/>
      </w:pPr>
      <w:r>
        <w:rPr>
          <w:b/>
          <w:bCs/>
        </w:rPr>
        <w:t>Hinweis:</w:t>
      </w:r>
      <w:r>
        <w:t xml:space="preserve"> Bitte habe diese Diskussionen zu Modellen und ihren Trainingsdaten im Blick: </w:t>
      </w:r>
    </w:p>
    <w:p w14:paraId="3A112D69" w14:textId="46D45A87" w:rsidR="00706FAD" w:rsidRDefault="00C81600" w:rsidP="00EA4A42">
      <w:pPr>
        <w:pStyle w:val="Compact"/>
        <w:numPr>
          <w:ilvl w:val="0"/>
          <w:numId w:val="7"/>
        </w:numPr>
      </w:pPr>
      <w:ins w:id="356" w:author="Florian Schmuhl" w:date="2024-06-30T21:53:00Z" w16du:dateUtc="2024-06-30T19:53:00Z">
        <w:r>
          <w:t>Von Kunstschaffenden</w:t>
        </w:r>
      </w:ins>
      <w:del w:id="357" w:author="Florian Schmuhl" w:date="2024-06-30T21:53:00Z" w16du:dateUtc="2024-06-30T19:53:00Z">
        <w:r w:rsidR="000C4280" w:rsidDel="00C81600">
          <w:delText>Es</w:delText>
        </w:r>
      </w:del>
      <w:r w:rsidR="000C4280">
        <w:t xml:space="preserve"> wurden Rechtsklagen</w:t>
      </w:r>
      <w:del w:id="358" w:author="Florian Schmuhl" w:date="2024-06-30T21:54:00Z" w16du:dateUtc="2024-06-30T19:54:00Z">
        <w:r w:rsidR="000C4280" w:rsidDel="006B02F8">
          <w:delText xml:space="preserve"> eingereicht</w:delText>
        </w:r>
      </w:del>
      <w:r w:rsidR="000C4280">
        <w:t xml:space="preserve"> </w:t>
      </w:r>
      <w:del w:id="359" w:author="Florian Schmuhl" w:date="2024-06-30T21:53:00Z" w16du:dateUtc="2024-06-30T19:53:00Z">
        <w:r w:rsidR="000C4280" w:rsidDel="006B02F8">
          <w:delText>v</w:delText>
        </w:r>
        <w:r w:rsidR="000C4280" w:rsidDel="00C81600">
          <w:delText>on Kunstschaffenden</w:delText>
        </w:r>
        <w:r w:rsidR="000C4280" w:rsidDel="006B02F8">
          <w:delText xml:space="preserve"> </w:delText>
        </w:r>
      </w:del>
      <w:r w:rsidR="000C4280">
        <w:t xml:space="preserve">gegen Stability AI </w:t>
      </w:r>
      <w:del w:id="360" w:author="Florian Schmuhl" w:date="2024-06-30T21:53:00Z" w16du:dateUtc="2024-06-30T19:53:00Z">
        <w:r w:rsidR="000C4280" w:rsidDel="00F520FE">
          <w:delText xml:space="preserve">oder </w:delText>
        </w:r>
      </w:del>
      <w:ins w:id="361" w:author="Florian Schmuhl" w:date="2024-06-30T21:53:00Z" w16du:dateUtc="2024-06-30T19:53:00Z">
        <w:r w:rsidR="00F520FE">
          <w:t xml:space="preserve">und </w:t>
        </w:r>
      </w:ins>
      <w:r w:rsidR="000C4280">
        <w:t>Midjourney</w:t>
      </w:r>
      <w:ins w:id="362" w:author="Florian Schmuhl" w:date="2024-06-30T21:54:00Z" w16du:dateUtc="2024-06-30T19:54:00Z">
        <w:r w:rsidR="00000C99">
          <w:t xml:space="preserve"> eingereicht</w:t>
        </w:r>
      </w:ins>
      <w:r w:rsidR="000C4280">
        <w:t>, weil diese urheberrechtlich geschützte Werke im Training genutzt haben. </w:t>
      </w:r>
    </w:p>
    <w:p w14:paraId="3A112D6A" w14:textId="77777777" w:rsidR="00706FAD" w:rsidRDefault="000C4280" w:rsidP="00EA4A42">
      <w:pPr>
        <w:pStyle w:val="Compact"/>
        <w:numPr>
          <w:ilvl w:val="0"/>
          <w:numId w:val="7"/>
        </w:numPr>
      </w:pPr>
      <w:r>
        <w:t>Softwareentwickler klagen gegen Unternehmen wie GitHub, Microsoft oder OpenAI, weil diese ihren Open-Source-Code als Trainingsdaten für die KI-Entwicklung hernehmen.</w:t>
      </w:r>
    </w:p>
    <w:p w14:paraId="3A112D6B" w14:textId="77777777" w:rsidR="00706FAD" w:rsidRDefault="000C4280">
      <w:pPr>
        <w:pStyle w:val="berschrift2"/>
      </w:pPr>
      <w:bookmarkStart w:id="363" w:name="_Toc170563019"/>
      <w:bookmarkStart w:id="364" w:name="ki-tools-und--dienste"/>
      <w:bookmarkEnd w:id="224"/>
      <w:bookmarkEnd w:id="335"/>
      <w:r>
        <w:rPr>
          <w:rStyle w:val="SectionNumber"/>
        </w:rPr>
        <w:lastRenderedPageBreak/>
        <w:t>3.6</w:t>
      </w:r>
      <w:r>
        <w:tab/>
        <w:t>KI-Tools und -Dienste</w:t>
      </w:r>
      <w:bookmarkEnd w:id="363"/>
    </w:p>
    <w:p w14:paraId="3A112D6C" w14:textId="77777777" w:rsidR="00706FAD" w:rsidRDefault="000C4280">
      <w:pPr>
        <w:pStyle w:val="FirstParagraph"/>
      </w:pPr>
      <w:r>
        <w:t>In diesem Kapitel geben wir Dir einen Überblick, wie Du mit verschiedenen Tools und Diensten das KI-unterstützte Arbeiten kennenlernen kannst. Wir haben dabei eine Einteilung in unterschiedliche Bereiche vorgenommen, die ebenso wie die Tools und Services weiterhin in Bewegung ist.</w:t>
      </w:r>
    </w:p>
    <w:p w14:paraId="3A112D6D" w14:textId="77777777" w:rsidR="00706FAD" w:rsidRDefault="000C4280">
      <w:pPr>
        <w:pStyle w:val="Textkrper"/>
      </w:pPr>
      <w:r>
        <w:t>Für die Auswahl haben wir uns jeweils folgende Fragen gestellt: </w:t>
      </w:r>
    </w:p>
    <w:p w14:paraId="3A112D6E" w14:textId="77777777" w:rsidR="00706FAD" w:rsidRDefault="000C4280" w:rsidP="00EA4A42">
      <w:pPr>
        <w:pStyle w:val="Compact"/>
        <w:numPr>
          <w:ilvl w:val="0"/>
          <w:numId w:val="8"/>
        </w:numPr>
      </w:pPr>
      <w:r>
        <w:t>Ist das Tool</w:t>
      </w:r>
      <w:del w:id="365" w:author="Florian Schmuhl" w:date="2024-06-30T21:58:00Z" w16du:dateUtc="2024-06-30T19:58:00Z">
        <w:r w:rsidDel="00136864">
          <w:delText xml:space="preserve"> </w:delText>
        </w:r>
      </w:del>
      <w:r>
        <w:t>/ der Dienst für den Einstieg nutzbar?</w:t>
      </w:r>
    </w:p>
    <w:p w14:paraId="3A112D6F" w14:textId="77777777" w:rsidR="00706FAD" w:rsidRDefault="000C4280" w:rsidP="00EA4A42">
      <w:pPr>
        <w:pStyle w:val="Compact"/>
        <w:numPr>
          <w:ilvl w:val="0"/>
          <w:numId w:val="8"/>
        </w:numPr>
      </w:pPr>
      <w:r>
        <w:t>Gibt es eine kostenfreie Nutzung?</w:t>
      </w:r>
    </w:p>
    <w:p w14:paraId="3A112D70" w14:textId="77777777" w:rsidR="00706FAD" w:rsidRDefault="000C4280" w:rsidP="00EA4A42">
      <w:pPr>
        <w:pStyle w:val="Compact"/>
        <w:numPr>
          <w:ilvl w:val="0"/>
          <w:numId w:val="8"/>
        </w:numPr>
      </w:pPr>
      <w:r>
        <w:t>Sind die Benutzungsoberfläche und erklärende Hilfestellungen auch in deutscher Sprache verfügbar?</w:t>
      </w:r>
    </w:p>
    <w:p w14:paraId="3A112D71" w14:textId="77777777" w:rsidR="00706FAD" w:rsidRDefault="000C4280" w:rsidP="00EA4A42">
      <w:pPr>
        <w:pStyle w:val="Compact"/>
        <w:numPr>
          <w:ilvl w:val="0"/>
          <w:numId w:val="8"/>
        </w:numPr>
      </w:pPr>
      <w:r>
        <w:t>Können wir davon ausgehen, dass die Vorgaben der DSGVO berücksichtigt werden?</w:t>
      </w:r>
    </w:p>
    <w:p w14:paraId="3A112D72" w14:textId="77777777" w:rsidR="00706FAD" w:rsidRDefault="000C4280" w:rsidP="00EA4A42">
      <w:pPr>
        <w:pStyle w:val="Compact"/>
        <w:numPr>
          <w:ilvl w:val="0"/>
          <w:numId w:val="8"/>
        </w:numPr>
      </w:pPr>
      <w:r>
        <w:t>Welche 3 bis 5 sind aktuell unsere besten Empfehlungen?</w:t>
      </w:r>
    </w:p>
    <w:p w14:paraId="3A112D73" w14:textId="77777777" w:rsidR="00706FAD" w:rsidRDefault="000C4280">
      <w:pPr>
        <w:pStyle w:val="FirstParagraph"/>
      </w:pPr>
      <w:r>
        <w:t>(Oft ist zumindest eine Registrierung erforderlich.)</w:t>
      </w:r>
    </w:p>
    <w:p w14:paraId="3A112D74" w14:textId="77777777" w:rsidR="00706FAD" w:rsidRDefault="000C4280">
      <w:pPr>
        <w:pStyle w:val="CaptionedFigure"/>
      </w:pPr>
      <w:r>
        <w:rPr>
          <w:noProof/>
        </w:rPr>
        <w:drawing>
          <wp:inline distT="0" distB="0" distL="0" distR="0" wp14:anchorId="3A112F40" wp14:editId="3A112F41">
            <wp:extent cx="5334000" cy="3000375"/>
            <wp:effectExtent l="0" t="0" r="0" b="0"/>
            <wp:docPr id="113" name="Picture" descr="Übersicht KI-Tools und -Services"/>
            <wp:cNvGraphicFramePr/>
            <a:graphic xmlns:a="http://schemas.openxmlformats.org/drawingml/2006/main">
              <a:graphicData uri="http://schemas.openxmlformats.org/drawingml/2006/picture">
                <pic:pic xmlns:pic="http://schemas.openxmlformats.org/drawingml/2006/picture">
                  <pic:nvPicPr>
                    <pic:cNvPr id="114" name="Picture" descr="./images/ai-tools-services.png"/>
                    <pic:cNvPicPr>
                      <a:picLocks noChangeAspect="1" noChangeArrowheads="1"/>
                    </pic:cNvPicPr>
                  </pic:nvPicPr>
                  <pic:blipFill>
                    <a:blip r:embed="rId66"/>
                    <a:stretch>
                      <a:fillRect/>
                    </a:stretch>
                  </pic:blipFill>
                  <pic:spPr bwMode="auto">
                    <a:xfrm>
                      <a:off x="0" y="0"/>
                      <a:ext cx="5334000" cy="3000375"/>
                    </a:xfrm>
                    <a:prstGeom prst="rect">
                      <a:avLst/>
                    </a:prstGeom>
                    <a:noFill/>
                    <a:ln w="9525">
                      <a:noFill/>
                      <a:headEnd/>
                      <a:tailEnd/>
                    </a:ln>
                  </pic:spPr>
                </pic:pic>
              </a:graphicData>
            </a:graphic>
          </wp:inline>
        </w:drawing>
      </w:r>
    </w:p>
    <w:p w14:paraId="3A112D75" w14:textId="77777777" w:rsidR="00706FAD" w:rsidRDefault="000C4280">
      <w:pPr>
        <w:pStyle w:val="ImageCaption"/>
      </w:pPr>
      <w:r>
        <w:t>Übersicht KI-Tools und -Services</w:t>
      </w:r>
    </w:p>
    <w:p w14:paraId="3A112D76" w14:textId="77777777" w:rsidR="00706FAD" w:rsidRDefault="000C4280">
      <w:pPr>
        <w:pStyle w:val="berschrift3"/>
      </w:pPr>
      <w:bookmarkStart w:id="366" w:name="tipps-empfehlungen"/>
      <w:r>
        <w:rPr>
          <w:rStyle w:val="SectionNumber"/>
        </w:rPr>
        <w:t>3.6.1</w:t>
      </w:r>
      <w:r>
        <w:tab/>
        <w:t>Tipps &amp; Empfehlungen</w:t>
      </w:r>
    </w:p>
    <w:p w14:paraId="3A112D77" w14:textId="77777777" w:rsidR="00706FAD" w:rsidRDefault="000C4280">
      <w:pPr>
        <w:pStyle w:val="FirstParagraph"/>
      </w:pPr>
      <w:r>
        <w:t>Hier ist so viel in Bewegung, das Kapitel könnten wir täglich ergänzen oder erweitern. Kostenfreie Angebote setzen unter Umständen ältere KI-Anwendungen ein, die weniger leistungsfähig oder aktuell im Informationsstand sind. Wer kostenpflichtige Tools nutzt, hat zudem oft einen größeren Funktionsumfang.</w:t>
      </w:r>
    </w:p>
    <w:p w14:paraId="3A112D78" w14:textId="77777777" w:rsidR="00706FAD" w:rsidRDefault="000C4280">
      <w:pPr>
        <w:pStyle w:val="Textkrper"/>
      </w:pPr>
      <w:r>
        <w:t>Bei manchen Tools und Diensten ist es trotz deutschsprachiger Oberfläche sinnvoll, die Eingaben in englischer Sprache zu machen. Die KIs sind oft mit englischsprachigen Daten trainiert worden.</w:t>
      </w:r>
    </w:p>
    <w:p w14:paraId="3A112D79" w14:textId="25F2F98D" w:rsidR="00706FAD" w:rsidRDefault="000C4280">
      <w:pPr>
        <w:pStyle w:val="Textkrper"/>
      </w:pPr>
      <w:r>
        <w:lastRenderedPageBreak/>
        <w:t>Bekannte Office-Anwendungen wie Microsoft 365 bieten der Unternehmens</w:t>
      </w:r>
      <w:ins w:id="367" w:author="Florian Schmuhl" w:date="2024-06-30T22:04:00Z" w16du:dateUtc="2024-06-30T20:04:00Z">
        <w:r w:rsidR="001930B3">
          <w:t>k</w:t>
        </w:r>
      </w:ins>
      <w:del w:id="368" w:author="Florian Schmuhl" w:date="2024-06-30T22:04:00Z" w16du:dateUtc="2024-06-30T20:04:00Z">
        <w:r w:rsidDel="001930B3">
          <w:delText>-K</w:delText>
        </w:r>
      </w:del>
      <w:r>
        <w:t>undschaft nach und nach entsprechende Erweiterungen oder Integrationen an. Habe diese Anbieter auf jeden Fall im Blick:</w:t>
      </w:r>
    </w:p>
    <w:p w14:paraId="3A112D7A" w14:textId="3A73CE6A" w:rsidR="00706FAD" w:rsidRDefault="00000000" w:rsidP="00EA4A42">
      <w:pPr>
        <w:pStyle w:val="Compact"/>
        <w:numPr>
          <w:ilvl w:val="0"/>
          <w:numId w:val="9"/>
        </w:numPr>
      </w:pPr>
      <w:hyperlink r:id="rId67">
        <w:r w:rsidR="000C4280">
          <w:rPr>
            <w:rStyle w:val="Hyperlink"/>
            <w:b/>
            <w:bCs/>
          </w:rPr>
          <w:t>ChatGPT</w:t>
        </w:r>
      </w:hyperlink>
      <w:r w:rsidR="000C4280">
        <w:t>: Kommunikation via Text, Audio und Bildeingabe sowie Bildgenerierung in kostenpflichtiger Plus-Version.</w:t>
      </w:r>
    </w:p>
    <w:p w14:paraId="3A112D7B" w14:textId="4C7868E5" w:rsidR="00706FAD" w:rsidRDefault="00000000" w:rsidP="00EA4A42">
      <w:pPr>
        <w:pStyle w:val="Compact"/>
        <w:numPr>
          <w:ilvl w:val="0"/>
          <w:numId w:val="9"/>
        </w:numPr>
      </w:pPr>
      <w:hyperlink r:id="rId68">
        <w:r w:rsidR="000C4280">
          <w:rPr>
            <w:rStyle w:val="Hyperlink"/>
            <w:b/>
            <w:bCs/>
          </w:rPr>
          <w:t>Microsoft 365 Copilot</w:t>
        </w:r>
      </w:hyperlink>
      <w:r w:rsidR="000C4280">
        <w:t>: KI-gestützte Assistenz in den Microsoft Produkten für Texterstellung, Zusammenfassungen, Textüberarbeitungen, Bildersuche oder Generierung von Präsentationen.</w:t>
      </w:r>
    </w:p>
    <w:p w14:paraId="3A112D7C" w14:textId="77777777" w:rsidR="00706FAD" w:rsidRDefault="000C4280">
      <w:pPr>
        <w:pStyle w:val="berschrift3"/>
      </w:pPr>
      <w:bookmarkStart w:id="369" w:name="multimodale-ki-tools"/>
      <w:bookmarkEnd w:id="366"/>
      <w:r>
        <w:rPr>
          <w:rStyle w:val="SectionNumber"/>
        </w:rPr>
        <w:t>3.6.2</w:t>
      </w:r>
      <w:r>
        <w:tab/>
        <w:t>Multimodale KI-Tools</w:t>
      </w:r>
    </w:p>
    <w:p w14:paraId="3A112D7D" w14:textId="77777777" w:rsidR="00706FAD" w:rsidRDefault="000C4280">
      <w:pPr>
        <w:pStyle w:val="FirstParagraph"/>
      </w:pPr>
      <w:r>
        <w:t>Diese Angebote bieten gleich mehrere Werkzeuge für die verschiedenen Anwendungsgebiete unter einem Dach.</w:t>
      </w:r>
    </w:p>
    <w:p w14:paraId="3A112D7E" w14:textId="09C8E6EB" w:rsidR="00706FAD" w:rsidRDefault="000C4280" w:rsidP="00EA4A42">
      <w:pPr>
        <w:pStyle w:val="Compact"/>
        <w:numPr>
          <w:ilvl w:val="0"/>
          <w:numId w:val="10"/>
        </w:numPr>
      </w:pPr>
      <w:r>
        <w:fldChar w:fldCharType="begin"/>
      </w:r>
      <w:r>
        <w:instrText>HYPERLINK "https://www.bing.com/search" \h</w:instrText>
      </w:r>
      <w:r>
        <w:fldChar w:fldCharType="separate"/>
      </w:r>
      <w:r>
        <w:rPr>
          <w:rStyle w:val="Hyperlink"/>
          <w:b/>
          <w:bCs/>
        </w:rPr>
        <w:t>Bing Chat</w:t>
      </w:r>
      <w:del w:id="370" w:author="Florian Schmuhl" w:date="2024-06-30T22:07:00Z" w16du:dateUtc="2024-06-30T20:07:00Z">
        <w:r w:rsidDel="00AE110E">
          <w:rPr>
            <w:rStyle w:val="Hyperlink"/>
            <w:b/>
            <w:bCs/>
          </w:rPr>
          <w:delText xml:space="preserve"> </w:delText>
        </w:r>
      </w:del>
      <w:r>
        <w:rPr>
          <w:rStyle w:val="Hyperlink"/>
          <w:b/>
          <w:bCs/>
        </w:rPr>
        <w:t>/ Copilot</w:t>
      </w:r>
      <w:r>
        <w:rPr>
          <w:rStyle w:val="Hyperlink"/>
          <w:b/>
          <w:bCs/>
        </w:rPr>
        <w:fldChar w:fldCharType="end"/>
      </w:r>
      <w:r>
        <w:t xml:space="preserve">: Kommunikation via Text, Audio und Bildeingabe sowie Code-Generierung auf der Basis von </w:t>
      </w:r>
      <w:r>
        <w:rPr>
          <w:i/>
          <w:iCs/>
        </w:rPr>
        <w:t>GPT-4;</w:t>
      </w:r>
      <w:r>
        <w:t xml:space="preserve"> Bildgenerierung mit </w:t>
      </w:r>
      <w:r>
        <w:rPr>
          <w:i/>
          <w:iCs/>
        </w:rPr>
        <w:t>Dall-E 3;</w:t>
      </w:r>
      <w:r>
        <w:t xml:space="preserve"> Funktionsumfang abhängig vom Betriebssystem, deutschsprachig, kostenfreie Basis</w:t>
      </w:r>
      <w:ins w:id="371" w:author="Florian Schmuhl" w:date="2024-06-30T22:10:00Z" w16du:dateUtc="2024-06-30T20:10:00Z">
        <w:r w:rsidR="001017F3">
          <w:t>n</w:t>
        </w:r>
      </w:ins>
      <w:del w:id="372" w:author="Florian Schmuhl" w:date="2024-06-30T22:10:00Z" w16du:dateUtc="2024-06-30T20:10:00Z">
        <w:r w:rsidDel="002A0374">
          <w:delText>-</w:delText>
        </w:r>
      </w:del>
      <w:del w:id="373" w:author="Florian Schmuhl" w:date="2024-06-30T22:09:00Z" w16du:dateUtc="2024-06-30T20:09:00Z">
        <w:r w:rsidDel="002A0374">
          <w:delText>N</w:delText>
        </w:r>
      </w:del>
      <w:r>
        <w:t>utzung.</w:t>
      </w:r>
    </w:p>
    <w:p w14:paraId="3A112D7F" w14:textId="3889C52B" w:rsidR="00706FAD" w:rsidRDefault="00000000" w:rsidP="00EA4A42">
      <w:pPr>
        <w:pStyle w:val="Compact"/>
        <w:numPr>
          <w:ilvl w:val="0"/>
          <w:numId w:val="10"/>
        </w:numPr>
      </w:pPr>
      <w:hyperlink r:id="rId69">
        <w:r w:rsidR="000C4280">
          <w:rPr>
            <w:rStyle w:val="Hyperlink"/>
            <w:b/>
            <w:bCs/>
          </w:rPr>
          <w:t>Fobizz Tools</w:t>
        </w:r>
      </w:hyperlink>
      <w:r w:rsidR="000C4280">
        <w:t>: Tools für Schule und Weiterbildung</w:t>
      </w:r>
      <w:ins w:id="374" w:author="Florian Schmuhl" w:date="2024-06-30T22:12:00Z" w16du:dateUtc="2024-06-30T20:12:00Z">
        <w:r w:rsidR="00027468">
          <w:t>:</w:t>
        </w:r>
      </w:ins>
      <w:del w:id="375" w:author="Florian Schmuhl" w:date="2024-06-30T22:12:00Z" w16du:dateUtc="2024-06-30T20:12:00Z">
        <w:r w:rsidR="000C4280" w:rsidDel="00027468">
          <w:delText xml:space="preserve"> für</w:delText>
        </w:r>
      </w:del>
      <w:r w:rsidR="000C4280">
        <w:t xml:space="preserve"> Chats mit Persönlichkeiten der Geschichte, Textzusammenfassungen, gesprochene Inhalte in Text wandeln, Handschrifterkennung, Bildgenerierung, kostenfreie Basis</w:t>
      </w:r>
      <w:ins w:id="376" w:author="Florian Schmuhl" w:date="2024-06-30T22:12:00Z" w16du:dateUtc="2024-06-30T20:12:00Z">
        <w:r w:rsidR="00D222C5">
          <w:t>n</w:t>
        </w:r>
      </w:ins>
      <w:del w:id="377" w:author="Florian Schmuhl" w:date="2024-06-30T22:12:00Z" w16du:dateUtc="2024-06-30T20:12:00Z">
        <w:r w:rsidR="000C4280" w:rsidDel="00D222C5">
          <w:delText>-N</w:delText>
        </w:r>
      </w:del>
      <w:r w:rsidR="000C4280">
        <w:t xml:space="preserve">utzung, DSGVO-konform. Mit einer Anmeldung verschiedene AI-Modelle testen (Bild: </w:t>
      </w:r>
      <w:r w:rsidR="000C4280">
        <w:rPr>
          <w:i/>
          <w:iCs/>
        </w:rPr>
        <w:t>Dall-E 2, Stable Diffusion;</w:t>
      </w:r>
      <w:r w:rsidR="000C4280">
        <w:t xml:space="preserve"> Text &amp; Chat: </w:t>
      </w:r>
      <w:r w:rsidR="000C4280">
        <w:rPr>
          <w:i/>
          <w:iCs/>
        </w:rPr>
        <w:t>Luminous Extended, GPT3.5 turbo, GPT4, Open Assistant, Claude 2).</w:t>
      </w:r>
    </w:p>
    <w:p w14:paraId="3A112D80" w14:textId="132B8EB1" w:rsidR="00706FAD" w:rsidRDefault="00000000" w:rsidP="00EA4A42">
      <w:pPr>
        <w:pStyle w:val="Compact"/>
        <w:numPr>
          <w:ilvl w:val="0"/>
          <w:numId w:val="10"/>
        </w:numPr>
      </w:pPr>
      <w:hyperlink r:id="rId70">
        <w:r w:rsidR="000C4280">
          <w:rPr>
            <w:rStyle w:val="Hyperlink"/>
            <w:b/>
            <w:bCs/>
          </w:rPr>
          <w:t>Neuroflash</w:t>
        </w:r>
      </w:hyperlink>
      <w:r w:rsidR="000C4280">
        <w:t xml:space="preserve">: </w:t>
      </w:r>
      <w:r w:rsidR="000C4280">
        <w:rPr>
          <w:i/>
          <w:iCs/>
        </w:rPr>
        <w:t>ChatFlash, ContentFlash, ImageFlash</w:t>
      </w:r>
      <w:r w:rsidR="000C4280">
        <w:t xml:space="preserve"> und </w:t>
      </w:r>
      <w:r w:rsidR="000C4280">
        <w:rPr>
          <w:i/>
          <w:iCs/>
        </w:rPr>
        <w:t>PerformanceFlash</w:t>
      </w:r>
      <w:r w:rsidR="000C4280">
        <w:t xml:space="preserve"> für Texterstellung, Textüberarbeitung, Bilderzeugung, deutschsprachig, kostenfreie Basis-Nutzung, DSGVO-konform.</w:t>
      </w:r>
    </w:p>
    <w:p w14:paraId="3A112D81" w14:textId="7469DA1F" w:rsidR="00706FAD" w:rsidRDefault="00000000" w:rsidP="00EA4A42">
      <w:pPr>
        <w:pStyle w:val="Compact"/>
        <w:numPr>
          <w:ilvl w:val="0"/>
          <w:numId w:val="10"/>
        </w:numPr>
      </w:pPr>
      <w:hyperlink r:id="rId71">
        <w:r w:rsidR="000C4280">
          <w:rPr>
            <w:rStyle w:val="Hyperlink"/>
            <w:b/>
            <w:bCs/>
          </w:rPr>
          <w:t>Poe</w:t>
        </w:r>
      </w:hyperlink>
      <w:r w:rsidR="000C4280">
        <w:t xml:space="preserve">: Mit einer Anmeldung verschiedene AI-Modelle im Chat testen (aktuell u.a. </w:t>
      </w:r>
      <w:r w:rsidR="000C4280">
        <w:rPr>
          <w:i/>
          <w:iCs/>
        </w:rPr>
        <w:t>ChatGPT &amp; GPT-4, Claude Instant &amp; Claude 2, StableDiffusionXL, PaLM, Llama 2),</w:t>
      </w:r>
      <w:r w:rsidR="000C4280">
        <w:t xml:space="preserve"> kostenfreie Basis-Nutzung.</w:t>
      </w:r>
    </w:p>
    <w:p w14:paraId="3A112D82" w14:textId="42449FB4" w:rsidR="00706FAD" w:rsidRDefault="00000000" w:rsidP="00EA4A42">
      <w:pPr>
        <w:pStyle w:val="Compact"/>
        <w:numPr>
          <w:ilvl w:val="0"/>
          <w:numId w:val="10"/>
        </w:numPr>
      </w:pPr>
      <w:hyperlink r:id="rId72">
        <w:r w:rsidR="000C4280">
          <w:rPr>
            <w:rStyle w:val="Hyperlink"/>
            <w:b/>
            <w:bCs/>
          </w:rPr>
          <w:t>You.Com</w:t>
        </w:r>
      </w:hyperlink>
      <w:r w:rsidR="000C4280">
        <w:t xml:space="preserve">: Tools </w:t>
      </w:r>
      <w:r w:rsidR="000C4280">
        <w:rPr>
          <w:i/>
          <w:iCs/>
        </w:rPr>
        <w:t>YouChat, YouCode, YouImagine, YouWrite</w:t>
      </w:r>
      <w:r w:rsidR="000C4280">
        <w:t xml:space="preserve"> für Recherche, Texterstellung, Code-Assistenz und Bildgenerierung, englischsprachig, kostenfreie Basis-Nutzung.</w:t>
      </w:r>
    </w:p>
    <w:p w14:paraId="3A112D83" w14:textId="77777777" w:rsidR="00706FAD" w:rsidRDefault="000C4280">
      <w:pPr>
        <w:pStyle w:val="berschrift3"/>
      </w:pPr>
      <w:bookmarkStart w:id="378" w:name="ki-tools-für-text"/>
      <w:bookmarkEnd w:id="369"/>
      <w:r>
        <w:rPr>
          <w:rStyle w:val="SectionNumber"/>
        </w:rPr>
        <w:t>3.6.3</w:t>
      </w:r>
      <w:r>
        <w:tab/>
        <w:t>KI-Tools für Text</w:t>
      </w:r>
    </w:p>
    <w:p w14:paraId="3A112D84" w14:textId="77777777" w:rsidR="00706FAD" w:rsidRDefault="000C4280">
      <w:pPr>
        <w:pStyle w:val="FirstParagraph"/>
      </w:pPr>
      <w:r>
        <w:t xml:space="preserve">KI-Text-Tools ermöglichen die Interaktion mit dem Tool wie in einer Unterhaltung mit einem anderen Menschen. Sie unterstützen die Online-Recherche und geben vielfältige Hilfestellung bei </w:t>
      </w:r>
      <w:del w:id="379" w:author="Florian Schmuhl" w:date="2024-06-30T22:18:00Z" w16du:dateUtc="2024-06-30T20:18:00Z">
        <w:r w:rsidDel="00576EF4">
          <w:delText xml:space="preserve">der </w:delText>
        </w:r>
      </w:del>
      <w:r>
        <w:t xml:space="preserve">Texterstellung, </w:t>
      </w:r>
      <w:del w:id="380" w:author="Florian Schmuhl" w:date="2024-06-30T22:18:00Z" w16du:dateUtc="2024-06-30T20:18:00Z">
        <w:r w:rsidDel="00576EF4">
          <w:delText xml:space="preserve">ebenso bei </w:delText>
        </w:r>
      </w:del>
      <w:r>
        <w:t>Übersetzungen und Überarbeitungen.</w:t>
      </w:r>
    </w:p>
    <w:p w14:paraId="3A112D85" w14:textId="55FA3EEA" w:rsidR="00706FAD" w:rsidRDefault="00000000" w:rsidP="00EA4A42">
      <w:pPr>
        <w:pStyle w:val="Compact"/>
        <w:numPr>
          <w:ilvl w:val="0"/>
          <w:numId w:val="11"/>
        </w:numPr>
      </w:pPr>
      <w:hyperlink r:id="rId73">
        <w:r w:rsidR="000C4280">
          <w:rPr>
            <w:rStyle w:val="Hyperlink"/>
            <w:b/>
            <w:bCs/>
          </w:rPr>
          <w:t>AudioPen</w:t>
        </w:r>
      </w:hyperlink>
      <w:r w:rsidR="000C4280">
        <w:t xml:space="preserve">: Generiert aus mehrsprachigem, selbst undeutlichem oder stichpunktartigem Sprachinput ein- oder </w:t>
      </w:r>
      <w:del w:id="381" w:author="Florian Schmuhl" w:date="2024-06-30T22:19:00Z" w16du:dateUtc="2024-06-30T20:19:00Z">
        <w:r w:rsidR="000C4280" w:rsidDel="00584F19">
          <w:delText xml:space="preserve">multisprachigen </w:delText>
        </w:r>
      </w:del>
      <w:ins w:id="382" w:author="Florian Schmuhl" w:date="2024-06-30T22:19:00Z" w16du:dateUtc="2024-06-30T20:19:00Z">
        <w:r w:rsidR="00584F19">
          <w:t xml:space="preserve">mehrsprachigen </w:t>
        </w:r>
      </w:ins>
      <w:r w:rsidR="000C4280">
        <w:t>Text, kann in kostenpflichtiger Version Texte im Stil überarbeiten, kostenfreie Basis</w:t>
      </w:r>
      <w:ins w:id="383" w:author="Florian Schmuhl" w:date="2024-06-30T22:20:00Z" w16du:dateUtc="2024-06-30T20:20:00Z">
        <w:r w:rsidR="00D84013">
          <w:t>n</w:t>
        </w:r>
      </w:ins>
      <w:del w:id="384" w:author="Florian Schmuhl" w:date="2024-06-30T22:20:00Z" w16du:dateUtc="2024-06-30T20:20:00Z">
        <w:r w:rsidR="000C4280" w:rsidDel="00462DE5">
          <w:delText>-N</w:delText>
        </w:r>
      </w:del>
      <w:r w:rsidR="000C4280">
        <w:t>utzung.</w:t>
      </w:r>
    </w:p>
    <w:p w14:paraId="3A112D86" w14:textId="49A9A268" w:rsidR="00706FAD" w:rsidRDefault="00000000" w:rsidP="00EA4A42">
      <w:pPr>
        <w:pStyle w:val="Compact"/>
        <w:numPr>
          <w:ilvl w:val="0"/>
          <w:numId w:val="11"/>
        </w:numPr>
      </w:pPr>
      <w:hyperlink r:id="rId74">
        <w:r w:rsidR="000C4280">
          <w:rPr>
            <w:rStyle w:val="Hyperlink"/>
            <w:b/>
            <w:bCs/>
          </w:rPr>
          <w:t>Gemini</w:t>
        </w:r>
      </w:hyperlink>
      <w:r w:rsidR="000C4280">
        <w:t xml:space="preserve"> (früher </w:t>
      </w:r>
      <w:hyperlink r:id="rId75">
        <w:r w:rsidR="000C4280">
          <w:rPr>
            <w:rStyle w:val="Hyperlink"/>
            <w:b/>
            <w:bCs/>
          </w:rPr>
          <w:t>Bard</w:t>
        </w:r>
      </w:hyperlink>
      <w:r w:rsidR="000C4280">
        <w:t>): KI-Experiment von Google, mit dem Übersetzungen und Texte generiert werden können, deutschsprachig, kostenfreie Basis</w:t>
      </w:r>
      <w:ins w:id="385" w:author="Florian Schmuhl" w:date="2024-06-30T22:21:00Z" w16du:dateUtc="2024-06-30T20:21:00Z">
        <w:r w:rsidR="00D84013">
          <w:t>n</w:t>
        </w:r>
      </w:ins>
      <w:del w:id="386" w:author="Florian Schmuhl" w:date="2024-06-30T22:20:00Z" w16du:dateUtc="2024-06-30T20:20:00Z">
        <w:r w:rsidR="000C4280" w:rsidDel="00D84013">
          <w:delText>-N</w:delText>
        </w:r>
      </w:del>
      <w:r w:rsidR="000C4280">
        <w:t>utzung.</w:t>
      </w:r>
    </w:p>
    <w:p w14:paraId="3A112D87" w14:textId="270D6878" w:rsidR="00706FAD" w:rsidRDefault="000C4280" w:rsidP="00EA4A42">
      <w:pPr>
        <w:pStyle w:val="Compact"/>
        <w:numPr>
          <w:ilvl w:val="0"/>
          <w:numId w:val="11"/>
        </w:numPr>
      </w:pPr>
      <w:r>
        <w:fldChar w:fldCharType="begin"/>
      </w:r>
      <w:r>
        <w:instrText>HYPERLINK "https://www.bing.com/search" \h</w:instrText>
      </w:r>
      <w:r>
        <w:fldChar w:fldCharType="separate"/>
      </w:r>
      <w:r>
        <w:rPr>
          <w:rStyle w:val="Hyperlink"/>
          <w:b/>
          <w:bCs/>
        </w:rPr>
        <w:t>Bing Chat</w:t>
      </w:r>
      <w:del w:id="387" w:author="Florian Schmuhl" w:date="2024-06-30T22:21:00Z" w16du:dateUtc="2024-06-30T20:21:00Z">
        <w:r w:rsidDel="003A0EE0">
          <w:rPr>
            <w:rStyle w:val="Hyperlink"/>
            <w:b/>
            <w:bCs/>
          </w:rPr>
          <w:delText xml:space="preserve"> </w:delText>
        </w:r>
      </w:del>
      <w:r>
        <w:rPr>
          <w:rStyle w:val="Hyperlink"/>
          <w:b/>
          <w:bCs/>
        </w:rPr>
        <w:t>/ Copilot</w:t>
      </w:r>
      <w:r>
        <w:rPr>
          <w:rStyle w:val="Hyperlink"/>
          <w:b/>
          <w:bCs/>
        </w:rPr>
        <w:fldChar w:fldCharType="end"/>
      </w:r>
      <w:r>
        <w:t xml:space="preserve">: Kommunikation via Text, Audio und Bildeingabe auf der Basis von </w:t>
      </w:r>
      <w:del w:id="388" w:author="Florian Schmuhl" w:date="2024-06-30T22:22:00Z" w16du:dateUtc="2024-06-30T20:22:00Z">
        <w:r w:rsidDel="00CD39BC">
          <w:delText>_</w:delText>
        </w:r>
      </w:del>
      <w:r>
        <w:t>GPT-4;</w:t>
      </w:r>
      <w:ins w:id="389" w:author="Florian Schmuhl" w:date="2024-06-30T22:22:00Z" w16du:dateUtc="2024-06-30T20:22:00Z">
        <w:r w:rsidR="00CD39BC">
          <w:t xml:space="preserve"> </w:t>
        </w:r>
      </w:ins>
      <w:del w:id="390" w:author="Florian Schmuhl" w:date="2024-06-30T22:22:00Z" w16du:dateUtc="2024-06-30T20:22:00Z">
        <w:r w:rsidDel="00CD39BC">
          <w:delText>_</w:delText>
        </w:r>
      </w:del>
      <w:r>
        <w:t>Funktionsumfang abhängig vom Betriebssystem, deutschsprachig, kostenfreie Nutzung.</w:t>
      </w:r>
    </w:p>
    <w:p w14:paraId="3A112D88" w14:textId="7734E51D" w:rsidR="00706FAD" w:rsidRDefault="00000000" w:rsidP="00EA4A42">
      <w:pPr>
        <w:pStyle w:val="Compact"/>
        <w:numPr>
          <w:ilvl w:val="0"/>
          <w:numId w:val="11"/>
        </w:numPr>
      </w:pPr>
      <w:hyperlink r:id="rId76">
        <w:r w:rsidR="000C4280">
          <w:rPr>
            <w:rStyle w:val="Hyperlink"/>
            <w:b/>
            <w:bCs/>
          </w:rPr>
          <w:t>BlogMojo</w:t>
        </w:r>
      </w:hyperlink>
      <w:r w:rsidR="000C4280">
        <w:t>: Texterstellung mit Stil des individuellen Blogs, deutschsprachig, kostenfreie Basis</w:t>
      </w:r>
      <w:ins w:id="391" w:author="Florian Schmuhl" w:date="2024-06-30T22:23:00Z" w16du:dateUtc="2024-06-30T20:23:00Z">
        <w:r w:rsidR="007B25DD">
          <w:t>n</w:t>
        </w:r>
      </w:ins>
      <w:del w:id="392" w:author="Florian Schmuhl" w:date="2024-06-30T22:23:00Z" w16du:dateUtc="2024-06-30T20:23:00Z">
        <w:r w:rsidR="000C4280" w:rsidDel="007B25DD">
          <w:delText>-N</w:delText>
        </w:r>
      </w:del>
      <w:r w:rsidR="000C4280">
        <w:t>utzung, DSGVO-konform.</w:t>
      </w:r>
    </w:p>
    <w:p w14:paraId="3A112D89" w14:textId="7B7E9630" w:rsidR="00706FAD" w:rsidRDefault="00000000" w:rsidP="00EA4A42">
      <w:pPr>
        <w:pStyle w:val="Compact"/>
        <w:numPr>
          <w:ilvl w:val="0"/>
          <w:numId w:val="11"/>
        </w:numPr>
      </w:pPr>
      <w:hyperlink r:id="rId77">
        <w:r w:rsidR="000C4280">
          <w:rPr>
            <w:rStyle w:val="Hyperlink"/>
            <w:b/>
            <w:bCs/>
          </w:rPr>
          <w:t>ChatGPT</w:t>
        </w:r>
      </w:hyperlink>
      <w:r w:rsidR="000C4280">
        <w:t>: Textchat zur Textentwicklung, Übersetzung, Textbearbeitung etc. mit Datenstand bis Januar 2023, kostenfreie Basis-Nutzung. </w:t>
      </w:r>
    </w:p>
    <w:p w14:paraId="3A112D8A" w14:textId="46D46D76" w:rsidR="00706FAD" w:rsidRDefault="00000000" w:rsidP="00EA4A42">
      <w:pPr>
        <w:pStyle w:val="Compact"/>
        <w:numPr>
          <w:ilvl w:val="0"/>
          <w:numId w:val="11"/>
        </w:numPr>
      </w:pPr>
      <w:hyperlink r:id="rId78">
        <w:r w:rsidR="000C4280">
          <w:rPr>
            <w:rStyle w:val="Hyperlink"/>
            <w:b/>
            <w:bCs/>
          </w:rPr>
          <w:t>Claude 2</w:t>
        </w:r>
      </w:hyperlink>
      <w:r w:rsidR="000C4280">
        <w:t xml:space="preserve">: Kann in Europa via </w:t>
      </w:r>
      <w:r w:rsidR="000C4280">
        <w:rPr>
          <w:b/>
          <w:bCs/>
        </w:rPr>
        <w:t>Fobizz Tools</w:t>
      </w:r>
      <w:r w:rsidR="000C4280">
        <w:t xml:space="preserve"> und </w:t>
      </w:r>
      <w:r w:rsidR="000C4280">
        <w:rPr>
          <w:b/>
          <w:bCs/>
        </w:rPr>
        <w:t>Poe</w:t>
      </w:r>
      <w:r w:rsidR="000C4280">
        <w:t xml:space="preserve"> (s.o.) genutzt werden.</w:t>
      </w:r>
    </w:p>
    <w:p w14:paraId="3A112D8B" w14:textId="6DAE7439" w:rsidR="00706FAD" w:rsidRDefault="000C4280" w:rsidP="00EA4A42">
      <w:pPr>
        <w:pStyle w:val="Compact"/>
        <w:numPr>
          <w:ilvl w:val="0"/>
          <w:numId w:val="11"/>
        </w:numPr>
      </w:pPr>
      <w:del w:id="393" w:author="Florian Schmuhl" w:date="2024-06-30T22:24:00Z" w16du:dateUtc="2024-06-30T20:24:00Z">
        <w:r w:rsidDel="002F45B4">
          <w:fldChar w:fldCharType="begin"/>
        </w:r>
        <w:r w:rsidDel="002F45B4">
          <w:delInstrText>HYPERLINK "https://deepl.com" \h</w:delInstrText>
        </w:r>
        <w:r w:rsidDel="002F45B4">
          <w:fldChar w:fldCharType="separate"/>
        </w:r>
        <w:r w:rsidDel="002F45B4">
          <w:rPr>
            <w:rStyle w:val="Hyperlink"/>
            <w:b/>
            <w:bCs/>
          </w:rPr>
          <w:delText>Deepl</w:delText>
        </w:r>
        <w:r w:rsidDel="002F45B4">
          <w:rPr>
            <w:rStyle w:val="Hyperlink"/>
            <w:b/>
            <w:bCs/>
          </w:rPr>
          <w:fldChar w:fldCharType="end"/>
        </w:r>
      </w:del>
      <w:ins w:id="394" w:author="Florian Schmuhl" w:date="2024-06-30T22:24:00Z" w16du:dateUtc="2024-06-30T20:24:00Z">
        <w:r w:rsidR="002F45B4">
          <w:fldChar w:fldCharType="begin"/>
        </w:r>
        <w:r w:rsidR="002F45B4">
          <w:instrText>HYPERLINK "https://deepl.com" \h</w:instrText>
        </w:r>
        <w:r w:rsidR="002F45B4">
          <w:fldChar w:fldCharType="separate"/>
        </w:r>
        <w:r w:rsidR="002F45B4">
          <w:rPr>
            <w:rStyle w:val="Hyperlink"/>
            <w:b/>
            <w:bCs/>
          </w:rPr>
          <w:t>DeepL</w:t>
        </w:r>
        <w:r w:rsidR="002F45B4">
          <w:rPr>
            <w:rStyle w:val="Hyperlink"/>
            <w:b/>
            <w:bCs/>
          </w:rPr>
          <w:fldChar w:fldCharType="end"/>
        </w:r>
      </w:ins>
      <w:r>
        <w:t>: Übersetzungen und Deep</w:t>
      </w:r>
      <w:ins w:id="395" w:author="Florian Schmuhl" w:date="2024-06-30T22:25:00Z" w16du:dateUtc="2024-06-30T20:25:00Z">
        <w:r w:rsidR="00903731">
          <w:t xml:space="preserve">L </w:t>
        </w:r>
      </w:ins>
      <w:del w:id="396" w:author="Florian Schmuhl" w:date="2024-06-30T22:25:00Z" w16du:dateUtc="2024-06-30T20:25:00Z">
        <w:r w:rsidDel="00903731">
          <w:delText>l</w:delText>
        </w:r>
      </w:del>
      <w:r>
        <w:t>Write zur Textverbesserung mit verschiedenen Stilauswahlen, deutschsprachig, kostenfreie Basis</w:t>
      </w:r>
      <w:ins w:id="397" w:author="Florian Schmuhl" w:date="2024-06-30T22:26:00Z" w16du:dateUtc="2024-06-30T20:26:00Z">
        <w:r w:rsidR="009501D5">
          <w:t>n</w:t>
        </w:r>
      </w:ins>
      <w:del w:id="398" w:author="Florian Schmuhl" w:date="2024-06-30T22:26:00Z" w16du:dateUtc="2024-06-30T20:26:00Z">
        <w:r w:rsidDel="009501D5">
          <w:delText>-N</w:delText>
        </w:r>
      </w:del>
      <w:r>
        <w:t>utzung, DSGVO-konform.</w:t>
      </w:r>
    </w:p>
    <w:p w14:paraId="3A112D8C" w14:textId="2C8EE499" w:rsidR="00706FAD" w:rsidRDefault="00000000" w:rsidP="00EA4A42">
      <w:pPr>
        <w:pStyle w:val="Compact"/>
        <w:numPr>
          <w:ilvl w:val="0"/>
          <w:numId w:val="11"/>
        </w:numPr>
      </w:pPr>
      <w:hyperlink r:id="rId79">
        <w:r w:rsidR="000C4280">
          <w:rPr>
            <w:rStyle w:val="Hyperlink"/>
            <w:b/>
            <w:bCs/>
          </w:rPr>
          <w:t>Luminous</w:t>
        </w:r>
      </w:hyperlink>
      <w:r w:rsidR="000C4280">
        <w:t>: Sentiment-Analysen und Textgenerierung eingeteilt nach verschiedenen Anwendungsszenarien, englischsprachige Oberfläche, kostenfreie Basis</w:t>
      </w:r>
      <w:ins w:id="399" w:author="Florian Schmuhl" w:date="2024-06-30T22:26:00Z" w16du:dateUtc="2024-06-30T20:26:00Z">
        <w:r w:rsidR="0004555F">
          <w:t>n</w:t>
        </w:r>
      </w:ins>
      <w:del w:id="400" w:author="Florian Schmuhl" w:date="2024-06-30T22:26:00Z" w16du:dateUtc="2024-06-30T20:26:00Z">
        <w:r w:rsidR="000C4280" w:rsidDel="0004555F">
          <w:delText>-N</w:delText>
        </w:r>
      </w:del>
      <w:r w:rsidR="000C4280">
        <w:t>utzung, DSGVO-konform.</w:t>
      </w:r>
    </w:p>
    <w:p w14:paraId="3A112D8D" w14:textId="1F4FAF8E" w:rsidR="00706FAD" w:rsidRDefault="00000000" w:rsidP="00EA4A42">
      <w:pPr>
        <w:pStyle w:val="Compact"/>
        <w:numPr>
          <w:ilvl w:val="0"/>
          <w:numId w:val="11"/>
        </w:numPr>
      </w:pPr>
      <w:hyperlink r:id="rId80">
        <w:r w:rsidR="000C4280">
          <w:rPr>
            <w:rStyle w:val="Hyperlink"/>
            <w:b/>
            <w:bCs/>
          </w:rPr>
          <w:t>Pi</w:t>
        </w:r>
      </w:hyperlink>
      <w:r w:rsidR="000C4280">
        <w:t>: Textchat mit Sprachausgabe zu verschiedenen Themen als empathisches Gegenüber, englischsprachig, kostenfreie Nutzung.</w:t>
      </w:r>
    </w:p>
    <w:p w14:paraId="3A112D8E" w14:textId="77777777" w:rsidR="00706FAD" w:rsidRDefault="000C4280">
      <w:pPr>
        <w:pStyle w:val="berschrift3"/>
      </w:pPr>
      <w:bookmarkStart w:id="401" w:name="ki-tools-für-code"/>
      <w:bookmarkEnd w:id="378"/>
      <w:r>
        <w:rPr>
          <w:rStyle w:val="SectionNumber"/>
        </w:rPr>
        <w:t>3.6.4</w:t>
      </w:r>
      <w:r>
        <w:tab/>
        <w:t>KI-Tools für Code</w:t>
      </w:r>
    </w:p>
    <w:p w14:paraId="3A112D8F" w14:textId="77777777" w:rsidR="00706FAD" w:rsidRDefault="000C4280">
      <w:pPr>
        <w:pStyle w:val="FirstParagraph"/>
      </w:pPr>
      <w:r>
        <w:t>Code-Tools mit KI sind innovative Programme, die Entwickler:innen helfen, effizienter zu arbeiten. Sie generieren kurze Code-Snippets, eröffnen Diskussionen über verschiedene Lösungsansätze und bieten Erklärungen zu Code-Fragmenten. Außerdem können sie zur Überarbeitung bestehenden Codes eingesetzt werden, um dessen Qualität zu verbessern.</w:t>
      </w:r>
    </w:p>
    <w:p w14:paraId="3A112D90" w14:textId="0149757E" w:rsidR="00706FAD" w:rsidRDefault="00000000" w:rsidP="00EA4A42">
      <w:pPr>
        <w:pStyle w:val="Compact"/>
        <w:numPr>
          <w:ilvl w:val="0"/>
          <w:numId w:val="12"/>
        </w:numPr>
      </w:pPr>
      <w:hyperlink r:id="rId81">
        <w:r w:rsidR="000C4280">
          <w:rPr>
            <w:rStyle w:val="Hyperlink"/>
            <w:b/>
            <w:bCs/>
          </w:rPr>
          <w:t>AWS CodeWhisperer</w:t>
        </w:r>
      </w:hyperlink>
      <w:r w:rsidR="000C4280">
        <w:t>: Code-Assistenz für Amazon Web Services-Cloud-Entwicklungen mit Codevorschlägen und Sicherheitsscans, unterstützt 15 Programmiersprachen, in kostenfreiem Individualtarif nutzbar, DSGVO-konform.</w:t>
      </w:r>
    </w:p>
    <w:p w14:paraId="3A112D91" w14:textId="2BB629B7" w:rsidR="00706FAD" w:rsidRDefault="000C4280" w:rsidP="00EA4A42">
      <w:pPr>
        <w:pStyle w:val="Compact"/>
        <w:numPr>
          <w:ilvl w:val="0"/>
          <w:numId w:val="12"/>
        </w:numPr>
      </w:pPr>
      <w:r>
        <w:fldChar w:fldCharType="begin"/>
      </w:r>
      <w:r>
        <w:instrText>HYPERLINK "https://www.bing.com/search" \h</w:instrText>
      </w:r>
      <w:r>
        <w:fldChar w:fldCharType="separate"/>
      </w:r>
      <w:r>
        <w:rPr>
          <w:rStyle w:val="Hyperlink"/>
          <w:b/>
          <w:bCs/>
        </w:rPr>
        <w:t>Bing Chat</w:t>
      </w:r>
      <w:del w:id="402" w:author="Florian Schmuhl" w:date="2024-06-30T22:32:00Z" w16du:dateUtc="2024-06-30T20:32:00Z">
        <w:r w:rsidDel="005C0039">
          <w:rPr>
            <w:rStyle w:val="Hyperlink"/>
            <w:b/>
            <w:bCs/>
          </w:rPr>
          <w:delText xml:space="preserve"> </w:delText>
        </w:r>
      </w:del>
      <w:r>
        <w:rPr>
          <w:rStyle w:val="Hyperlink"/>
          <w:b/>
          <w:bCs/>
        </w:rPr>
        <w:t>/ Copilot</w:t>
      </w:r>
      <w:r>
        <w:rPr>
          <w:rStyle w:val="Hyperlink"/>
          <w:b/>
          <w:bCs/>
        </w:rPr>
        <w:fldChar w:fldCharType="end"/>
      </w:r>
      <w:r>
        <w:t>: Code-Assistenz für verschiedene Programmiersprachen, deutschsprachig, kostenfreie Basis-Nutzung.</w:t>
      </w:r>
    </w:p>
    <w:p w14:paraId="3A112D92" w14:textId="53BDF042" w:rsidR="00706FAD" w:rsidRDefault="00000000" w:rsidP="00EA4A42">
      <w:pPr>
        <w:pStyle w:val="Compact"/>
        <w:numPr>
          <w:ilvl w:val="0"/>
          <w:numId w:val="12"/>
        </w:numPr>
      </w:pPr>
      <w:hyperlink r:id="rId82">
        <w:r w:rsidR="000C4280">
          <w:rPr>
            <w:rStyle w:val="Hyperlink"/>
            <w:b/>
            <w:bCs/>
          </w:rPr>
          <w:t>ChatGPT</w:t>
        </w:r>
      </w:hyperlink>
      <w:r w:rsidR="000C4280">
        <w:t xml:space="preserve">: Code-Assistenz für verschiedene Programmiersprachen mit Fokus auf </w:t>
      </w:r>
      <w:r w:rsidR="000C4280">
        <w:rPr>
          <w:i/>
          <w:iCs/>
        </w:rPr>
        <w:t>Python,</w:t>
      </w:r>
      <w:r w:rsidR="000C4280">
        <w:t xml:space="preserve"> deutschsprachig, kostenfreie Basis-Nutzung.</w:t>
      </w:r>
    </w:p>
    <w:p w14:paraId="3A112D93" w14:textId="60B0CFD9" w:rsidR="00706FAD" w:rsidRDefault="00000000" w:rsidP="00EA4A42">
      <w:pPr>
        <w:pStyle w:val="Compact"/>
        <w:numPr>
          <w:ilvl w:val="0"/>
          <w:numId w:val="12"/>
        </w:numPr>
      </w:pPr>
      <w:hyperlink r:id="rId83">
        <w:r w:rsidR="000C4280">
          <w:rPr>
            <w:rStyle w:val="Hyperlink"/>
            <w:b/>
            <w:bCs/>
          </w:rPr>
          <w:t>Github Copilot</w:t>
        </w:r>
      </w:hyperlink>
      <w:r w:rsidR="000C4280">
        <w:t>: Code-Assistenz, die Vorschläge und Optimierungen für Softwarecode liefert, kostenfreie Testnutzung.</w:t>
      </w:r>
    </w:p>
    <w:p w14:paraId="3A112D94" w14:textId="71DFFDB7" w:rsidR="00706FAD" w:rsidRDefault="000C4280" w:rsidP="00EA4A42">
      <w:pPr>
        <w:pStyle w:val="Compact"/>
        <w:numPr>
          <w:ilvl w:val="0"/>
          <w:numId w:val="12"/>
        </w:numPr>
      </w:pPr>
      <w:r>
        <w:rPr>
          <w:b/>
          <w:bCs/>
        </w:rPr>
        <w:t>YouCode:</w:t>
      </w:r>
      <w:r>
        <w:t xml:space="preserve"> Code-Assistenz (s.o.)</w:t>
      </w:r>
      <w:ins w:id="403" w:author="Florian Schmuhl" w:date="2024-06-30T22:33:00Z" w16du:dateUtc="2024-06-30T20:33:00Z">
        <w:r w:rsidR="00895C98">
          <w:t>.</w:t>
        </w:r>
      </w:ins>
    </w:p>
    <w:p w14:paraId="3A112D95" w14:textId="77777777" w:rsidR="00706FAD" w:rsidRDefault="000C4280">
      <w:pPr>
        <w:pStyle w:val="berschrift3"/>
      </w:pPr>
      <w:bookmarkStart w:id="404" w:name="ki-tools-für-bilder"/>
      <w:bookmarkEnd w:id="401"/>
      <w:r>
        <w:rPr>
          <w:rStyle w:val="SectionNumber"/>
        </w:rPr>
        <w:t>3.6.5</w:t>
      </w:r>
      <w:r>
        <w:tab/>
        <w:t>KI-Tools für Bilder</w:t>
      </w:r>
    </w:p>
    <w:p w14:paraId="3A112D96" w14:textId="77777777" w:rsidR="00706FAD" w:rsidRDefault="000C4280">
      <w:pPr>
        <w:pStyle w:val="FirstParagraph"/>
      </w:pPr>
      <w:r>
        <w:t>Bild-Tools nutzen KI für die Erzeugung und Optimierung von Fotos und Grafiken. Textanweisungen werden verarbeitet, verstanden und entsprechend für die Generierung von passenden Bildern verwendet. Sie sind in der Lage, so genannte Deepfakes zu erzeugen: Fotos (oder Videos) in denen die Gesichtszüge einer Person auf die Aufnahme eines anderen Menschen übertragen werden.</w:t>
      </w:r>
    </w:p>
    <w:p w14:paraId="3A112D97" w14:textId="6FF9C280" w:rsidR="00706FAD" w:rsidRDefault="00000000" w:rsidP="00EA4A42">
      <w:pPr>
        <w:pStyle w:val="Compact"/>
        <w:numPr>
          <w:ilvl w:val="0"/>
          <w:numId w:val="13"/>
        </w:numPr>
      </w:pPr>
      <w:hyperlink r:id="rId84">
        <w:r w:rsidR="000C4280">
          <w:rPr>
            <w:rStyle w:val="Hyperlink"/>
            <w:b/>
            <w:bCs/>
          </w:rPr>
          <w:t>Adobe Express</w:t>
        </w:r>
      </w:hyperlink>
      <w:r w:rsidR="000C4280">
        <w:t>: Generierung von Bildern sowie Bearbeitung und Verbesserung von Bildern, deutschsprachig, kostenfreie Basis</w:t>
      </w:r>
      <w:ins w:id="405" w:author="Florian Schmuhl" w:date="2024-06-30T22:35:00Z" w16du:dateUtc="2024-06-30T20:35:00Z">
        <w:r w:rsidR="005E4734">
          <w:t>n</w:t>
        </w:r>
      </w:ins>
      <w:del w:id="406" w:author="Florian Schmuhl" w:date="2024-06-30T22:35:00Z" w16du:dateUtc="2024-06-30T20:35:00Z">
        <w:r w:rsidR="000C4280" w:rsidDel="005E4734">
          <w:delText>-N</w:delText>
        </w:r>
      </w:del>
      <w:r w:rsidR="000C4280">
        <w:t>utzung.</w:t>
      </w:r>
    </w:p>
    <w:p w14:paraId="3A112D98" w14:textId="152D524C" w:rsidR="00706FAD" w:rsidRDefault="00000000" w:rsidP="00EA4A42">
      <w:pPr>
        <w:pStyle w:val="Compact"/>
        <w:numPr>
          <w:ilvl w:val="0"/>
          <w:numId w:val="13"/>
        </w:numPr>
      </w:pPr>
      <w:hyperlink r:id="rId85">
        <w:r w:rsidR="000C4280">
          <w:rPr>
            <w:rStyle w:val="Hyperlink"/>
            <w:b/>
            <w:bCs/>
          </w:rPr>
          <w:t>Bing Creator</w:t>
        </w:r>
      </w:hyperlink>
      <w:r w:rsidR="000C4280">
        <w:t xml:space="preserve">: Bildgenerierung mit </w:t>
      </w:r>
      <w:r w:rsidR="000C4280">
        <w:rPr>
          <w:i/>
          <w:iCs/>
        </w:rPr>
        <w:t>DALL-E,</w:t>
      </w:r>
      <w:r w:rsidR="000C4280">
        <w:t xml:space="preserve"> deutschsprachig, kostenfreie Basis</w:t>
      </w:r>
      <w:ins w:id="407" w:author="Florian Schmuhl" w:date="2024-06-30T22:35:00Z" w16du:dateUtc="2024-06-30T20:35:00Z">
        <w:r w:rsidR="00894F49">
          <w:t>n</w:t>
        </w:r>
      </w:ins>
      <w:del w:id="408" w:author="Florian Schmuhl" w:date="2024-06-30T22:35:00Z" w16du:dateUtc="2024-06-30T20:35:00Z">
        <w:r w:rsidR="000C4280" w:rsidDel="00894F49">
          <w:delText>-N</w:delText>
        </w:r>
      </w:del>
      <w:r w:rsidR="000C4280">
        <w:t>utzung.</w:t>
      </w:r>
    </w:p>
    <w:p w14:paraId="3A112D99" w14:textId="2CA56FC7" w:rsidR="00706FAD" w:rsidRDefault="00000000" w:rsidP="00EA4A42">
      <w:pPr>
        <w:pStyle w:val="Compact"/>
        <w:numPr>
          <w:ilvl w:val="0"/>
          <w:numId w:val="13"/>
        </w:numPr>
      </w:pPr>
      <w:hyperlink r:id="rId86">
        <w:r w:rsidR="000C4280">
          <w:rPr>
            <w:rStyle w:val="Hyperlink"/>
            <w:b/>
            <w:bCs/>
          </w:rPr>
          <w:t>CivitAI</w:t>
        </w:r>
      </w:hyperlink>
      <w:r w:rsidR="000C4280">
        <w:t>: Bildgenerierung mit Vorlagenauswahl und Text-Prompt, englischsprachig, Registrierung erforderlich, kostenfreie Basis</w:t>
      </w:r>
      <w:ins w:id="409" w:author="Florian Schmuhl" w:date="2024-06-30T22:36:00Z" w16du:dateUtc="2024-06-30T20:36:00Z">
        <w:r w:rsidR="003E62A8">
          <w:t>n</w:t>
        </w:r>
      </w:ins>
      <w:del w:id="410" w:author="Florian Schmuhl" w:date="2024-06-30T22:36:00Z" w16du:dateUtc="2024-06-30T20:36:00Z">
        <w:r w:rsidR="000C4280" w:rsidDel="003E62A8">
          <w:delText>-N</w:delText>
        </w:r>
      </w:del>
      <w:r w:rsidR="000C4280">
        <w:t>utzung.</w:t>
      </w:r>
    </w:p>
    <w:p w14:paraId="3A112D9A" w14:textId="09C8C842" w:rsidR="00706FAD" w:rsidRDefault="000C4280" w:rsidP="00EA4A42">
      <w:pPr>
        <w:pStyle w:val="Compact"/>
        <w:numPr>
          <w:ilvl w:val="0"/>
          <w:numId w:val="13"/>
        </w:numPr>
      </w:pPr>
      <w:r>
        <w:rPr>
          <w:b/>
          <w:bCs/>
        </w:rPr>
        <w:t>Midjourney</w:t>
      </w:r>
      <w:r>
        <w:t xml:space="preserve"> (kostenpflichtig)</w:t>
      </w:r>
      <w:ins w:id="411" w:author="Florian Schmuhl" w:date="2024-06-30T22:36:00Z" w16du:dateUtc="2024-06-30T20:36:00Z">
        <w:r w:rsidR="00FF576E">
          <w:t>:</w:t>
        </w:r>
      </w:ins>
      <w:r>
        <w:t xml:space="preserve"> </w:t>
      </w:r>
      <w:ins w:id="412" w:author="Florian Schmuhl" w:date="2024-06-30T22:36:00Z" w16du:dateUtc="2024-06-30T20:36:00Z">
        <w:r w:rsidR="00FF576E">
          <w:t>Ü</w:t>
        </w:r>
      </w:ins>
      <w:del w:id="413" w:author="Florian Schmuhl" w:date="2024-06-30T22:36:00Z" w16du:dateUtc="2024-06-30T20:36:00Z">
        <w:r w:rsidDel="00FF576E">
          <w:delText>ü</w:delText>
        </w:r>
      </w:del>
      <w:r>
        <w:t xml:space="preserve">ber Discord, Web-Interface oder </w:t>
      </w:r>
      <w:r>
        <w:rPr>
          <w:b/>
          <w:bCs/>
        </w:rPr>
        <w:t>Poe</w:t>
      </w:r>
      <w:r>
        <w:t xml:space="preserve"> </w:t>
      </w:r>
      <w:ins w:id="414" w:author="Florian Schmuhl" w:date="2024-06-30T22:37:00Z" w16du:dateUtc="2024-06-30T20:37:00Z">
        <w:r w:rsidR="00CF023A">
          <w:t xml:space="preserve">zu </w:t>
        </w:r>
      </w:ins>
      <w:r>
        <w:t>nutzen (s.o.).</w:t>
      </w:r>
    </w:p>
    <w:p w14:paraId="3A112D9B" w14:textId="20C42606" w:rsidR="00706FAD" w:rsidRDefault="00000000" w:rsidP="00EA4A42">
      <w:pPr>
        <w:pStyle w:val="Compact"/>
        <w:numPr>
          <w:ilvl w:val="0"/>
          <w:numId w:val="13"/>
        </w:numPr>
      </w:pPr>
      <w:hyperlink r:id="rId87">
        <w:r w:rsidR="000C4280">
          <w:rPr>
            <w:rStyle w:val="Hyperlink"/>
            <w:b/>
            <w:bCs/>
          </w:rPr>
          <w:t>Stable Diffusion WebUI</w:t>
        </w:r>
      </w:hyperlink>
      <w:del w:id="415" w:author="Florian Schmuhl" w:date="2024-06-30T22:37:00Z" w16du:dateUtc="2024-06-30T20:37:00Z">
        <w:r w:rsidR="000C4280" w:rsidDel="00CF023A">
          <w:delText xml:space="preserve"> </w:delText>
        </w:r>
      </w:del>
      <w:r w:rsidR="000C4280">
        <w:rPr>
          <w:b/>
          <w:bCs/>
        </w:rPr>
        <w:t>/</w:t>
      </w:r>
      <w:r w:rsidR="000C4280">
        <w:t xml:space="preserve"> </w:t>
      </w:r>
      <w:hyperlink r:id="rId88">
        <w:r w:rsidR="000C4280">
          <w:rPr>
            <w:rStyle w:val="Hyperlink"/>
            <w:b/>
            <w:bCs/>
          </w:rPr>
          <w:t>Stable Difusion App</w:t>
        </w:r>
      </w:hyperlink>
      <w:r w:rsidR="000C4280">
        <w:t xml:space="preserve">: </w:t>
      </w:r>
      <w:ins w:id="416" w:author="Florian Schmuhl" w:date="2024-06-30T22:37:00Z" w16du:dateUtc="2024-06-30T20:37:00Z">
        <w:r w:rsidR="001258B5">
          <w:t>N</w:t>
        </w:r>
      </w:ins>
      <w:del w:id="417" w:author="Florian Schmuhl" w:date="2024-06-30T22:37:00Z" w16du:dateUtc="2024-06-30T20:37:00Z">
        <w:r w:rsidR="000C4280" w:rsidDel="001258B5">
          <w:delText>n</w:delText>
        </w:r>
      </w:del>
      <w:r w:rsidR="000C4280">
        <w:t>eben Online-Tool auch offline und ohne Abo auf dem eigenen Computer nutzbar.</w:t>
      </w:r>
    </w:p>
    <w:p w14:paraId="3A112D9C" w14:textId="77777777" w:rsidR="00706FAD" w:rsidRDefault="000C4280">
      <w:pPr>
        <w:pStyle w:val="berschrift3"/>
      </w:pPr>
      <w:bookmarkStart w:id="418" w:name="ki-tools-für-audio"/>
      <w:bookmarkEnd w:id="404"/>
      <w:r>
        <w:rPr>
          <w:rStyle w:val="SectionNumber"/>
        </w:rPr>
        <w:t>3.6.6</w:t>
      </w:r>
      <w:r>
        <w:tab/>
        <w:t>KI-Tools für Audio</w:t>
      </w:r>
    </w:p>
    <w:p w14:paraId="3A112D9D" w14:textId="4F0DD7C7" w:rsidR="00706FAD" w:rsidRDefault="000C4280">
      <w:pPr>
        <w:pStyle w:val="FirstParagraph"/>
      </w:pPr>
      <w:r>
        <w:t xml:space="preserve">Audio-Tools mit KI erlauben </w:t>
      </w:r>
      <w:del w:id="419" w:author="Florian Schmuhl" w:date="2024-06-30T22:38:00Z" w16du:dateUtc="2024-06-30T20:38:00Z">
        <w:r w:rsidDel="00B36EED">
          <w:delText xml:space="preserve">die </w:delText>
        </w:r>
      </w:del>
      <w:r>
        <w:t>Spracheingabe zur Steuerung von Anwendungen. Sie können aufgrund von Textinputs natürlich wirkende Sprache erzeugen. Einige Tools ersetzen die Tonspur einer Videodatei, zum Beispiel mit einer Übersetzung des gesprochenen Textes</w:t>
      </w:r>
      <w:del w:id="420" w:author="Florian Schmuhl" w:date="2024-06-30T22:40:00Z" w16du:dateUtc="2024-06-30T20:40:00Z">
        <w:r w:rsidDel="001E3467">
          <w:delText>,</w:delText>
        </w:r>
      </w:del>
      <w:r>
        <w:t xml:space="preserve"> für das so genannte Dubbing. Andere Tools beherrschen das Voice Cloning, die Übertragung der Besonderheiten einer gesprochenen Stimme auf eine synthetisierte Sprachausgabe.</w:t>
      </w:r>
    </w:p>
    <w:p w14:paraId="3A112D9E" w14:textId="778644DB" w:rsidR="00706FAD" w:rsidRDefault="00000000" w:rsidP="00EA4A42">
      <w:pPr>
        <w:pStyle w:val="Compact"/>
        <w:numPr>
          <w:ilvl w:val="0"/>
          <w:numId w:val="14"/>
        </w:numPr>
      </w:pPr>
      <w:hyperlink r:id="rId89">
        <w:r w:rsidR="000C4280">
          <w:rPr>
            <w:rStyle w:val="Hyperlink"/>
            <w:b/>
            <w:bCs/>
          </w:rPr>
          <w:t>AudioPen</w:t>
        </w:r>
      </w:hyperlink>
      <w:r w:rsidR="000C4280">
        <w:t>: Generiert aus mehrsprachigem, selbst undeutlichem oder stichpunktartigem Sprachinput ein- oder mehrsprachigen Text, kostenfreie Basis</w:t>
      </w:r>
      <w:ins w:id="421" w:author="Florian Schmuhl" w:date="2024-06-30T22:42:00Z" w16du:dateUtc="2024-06-30T20:42:00Z">
        <w:r w:rsidR="00A868DA">
          <w:t>n</w:t>
        </w:r>
      </w:ins>
      <w:del w:id="422" w:author="Florian Schmuhl" w:date="2024-06-30T22:42:00Z" w16du:dateUtc="2024-06-30T20:42:00Z">
        <w:r w:rsidR="000C4280" w:rsidDel="00A868DA">
          <w:delText>-N</w:delText>
        </w:r>
      </w:del>
      <w:r w:rsidR="000C4280">
        <w:t>utzung.</w:t>
      </w:r>
    </w:p>
    <w:p w14:paraId="3A112D9F" w14:textId="10C90DE4" w:rsidR="00706FAD" w:rsidRDefault="00000000" w:rsidP="00EA4A42">
      <w:pPr>
        <w:pStyle w:val="Compact"/>
        <w:numPr>
          <w:ilvl w:val="0"/>
          <w:numId w:val="14"/>
        </w:numPr>
      </w:pPr>
      <w:hyperlink r:id="rId90">
        <w:r w:rsidR="000C4280">
          <w:rPr>
            <w:rStyle w:val="Hyperlink"/>
            <w:b/>
            <w:bCs/>
          </w:rPr>
          <w:t>Descript</w:t>
        </w:r>
      </w:hyperlink>
      <w:r w:rsidR="000C4280">
        <w:t>: Tool, das aus Sprachaufzeichnungen Zusammenfassungen und Social Media</w:t>
      </w:r>
      <w:ins w:id="423" w:author="Florian Schmuhl" w:date="2024-06-30T22:44:00Z" w16du:dateUtc="2024-06-30T20:44:00Z">
        <w:r w:rsidR="00001513">
          <w:t xml:space="preserve"> </w:t>
        </w:r>
      </w:ins>
      <w:del w:id="424" w:author="Florian Schmuhl" w:date="2024-06-30T22:44:00Z" w16du:dateUtc="2024-06-30T20:44:00Z">
        <w:r w:rsidR="000C4280" w:rsidDel="00001513">
          <w:delText>-</w:delText>
        </w:r>
      </w:del>
      <w:r w:rsidR="000C4280">
        <w:t xml:space="preserve">Posts erzeugt, bietet mit </w:t>
      </w:r>
      <w:r w:rsidR="000C4280">
        <w:rPr>
          <w:i/>
          <w:iCs/>
        </w:rPr>
        <w:t>AI Voices</w:t>
      </w:r>
      <w:r w:rsidR="000C4280">
        <w:t xml:space="preserve"> aus Texten erzeugte Sprache und Voice Cloning, kostenfreie Basis</w:t>
      </w:r>
      <w:ins w:id="425" w:author="Florian Schmuhl" w:date="2024-06-30T22:45:00Z" w16du:dateUtc="2024-06-30T20:45:00Z">
        <w:r w:rsidR="00552EF5">
          <w:t>n</w:t>
        </w:r>
      </w:ins>
      <w:del w:id="426" w:author="Florian Schmuhl" w:date="2024-06-30T22:45:00Z" w16du:dateUtc="2024-06-30T20:45:00Z">
        <w:r w:rsidR="000C4280" w:rsidDel="00552EF5">
          <w:delText>-N</w:delText>
        </w:r>
      </w:del>
      <w:r w:rsidR="000C4280">
        <w:t>utzung.</w:t>
      </w:r>
    </w:p>
    <w:p w14:paraId="3A112DA0" w14:textId="59685E0F" w:rsidR="00706FAD" w:rsidRDefault="00000000" w:rsidP="00EA4A42">
      <w:pPr>
        <w:pStyle w:val="Compact"/>
        <w:numPr>
          <w:ilvl w:val="0"/>
          <w:numId w:val="14"/>
        </w:numPr>
      </w:pPr>
      <w:hyperlink r:id="rId91">
        <w:r w:rsidR="000C4280">
          <w:rPr>
            <w:rStyle w:val="Hyperlink"/>
            <w:b/>
            <w:bCs/>
          </w:rPr>
          <w:t>ElevenLabs</w:t>
        </w:r>
      </w:hyperlink>
      <w:r w:rsidR="000C4280">
        <w:t>: Generiert aus Textinput hochwertige Audioqualität mit Emotionen in vielen Sprachen, große Auswahl an Stimmen, Dubbing von Videos, Voice Cloning und Hörbuch-Entwicklung, kostenfreie Basis</w:t>
      </w:r>
      <w:ins w:id="427" w:author="Florian Schmuhl" w:date="2024-06-30T22:45:00Z" w16du:dateUtc="2024-06-30T20:45:00Z">
        <w:r w:rsidR="00552EF5">
          <w:t>n</w:t>
        </w:r>
      </w:ins>
      <w:del w:id="428" w:author="Florian Schmuhl" w:date="2024-06-30T22:45:00Z" w16du:dateUtc="2024-06-30T20:45:00Z">
        <w:r w:rsidR="000C4280" w:rsidDel="00552EF5">
          <w:delText>-N</w:delText>
        </w:r>
      </w:del>
      <w:r w:rsidR="000C4280">
        <w:t>utzung.</w:t>
      </w:r>
    </w:p>
    <w:p w14:paraId="3A112DA1" w14:textId="39C7264F" w:rsidR="00706FAD" w:rsidRDefault="00000000" w:rsidP="00EA4A42">
      <w:pPr>
        <w:pStyle w:val="Compact"/>
        <w:numPr>
          <w:ilvl w:val="0"/>
          <w:numId w:val="14"/>
        </w:numPr>
      </w:pPr>
      <w:hyperlink r:id="rId92">
        <w:r w:rsidR="000C4280">
          <w:rPr>
            <w:rStyle w:val="Hyperlink"/>
            <w:b/>
            <w:bCs/>
          </w:rPr>
          <w:t>Murf</w:t>
        </w:r>
      </w:hyperlink>
      <w:r w:rsidR="000C4280">
        <w:t>: Hochwertige deutschsprachige Stimmen, kostenfreie Basis</w:t>
      </w:r>
      <w:ins w:id="429" w:author="Florian Schmuhl" w:date="2024-06-30T22:46:00Z" w16du:dateUtc="2024-06-30T20:46:00Z">
        <w:r w:rsidR="00602822">
          <w:t>n</w:t>
        </w:r>
      </w:ins>
      <w:del w:id="430" w:author="Florian Schmuhl" w:date="2024-06-30T22:46:00Z" w16du:dateUtc="2024-06-30T20:46:00Z">
        <w:r w:rsidR="000C4280" w:rsidDel="00602822">
          <w:delText>-N</w:delText>
        </w:r>
      </w:del>
      <w:r w:rsidR="000C4280">
        <w:t>utzung, DSGVO-konform.</w:t>
      </w:r>
    </w:p>
    <w:p w14:paraId="3A112DA2" w14:textId="38FE76FF" w:rsidR="00706FAD" w:rsidRDefault="00000000" w:rsidP="00EA4A42">
      <w:pPr>
        <w:pStyle w:val="Compact"/>
        <w:numPr>
          <w:ilvl w:val="0"/>
          <w:numId w:val="14"/>
        </w:numPr>
      </w:pPr>
      <w:hyperlink r:id="rId93">
        <w:r w:rsidR="000C4280">
          <w:rPr>
            <w:rStyle w:val="Hyperlink"/>
            <w:b/>
            <w:bCs/>
          </w:rPr>
          <w:t>MacWhisper</w:t>
        </w:r>
      </w:hyperlink>
      <w:r w:rsidR="000C4280">
        <w:t>: Schnelle, sichere und genaue Spracherkennung auf MacOS- oder iOS-Geräten, 100 unterstützte Sprachen, kostenfreie Basis</w:t>
      </w:r>
      <w:ins w:id="431" w:author="Florian Schmuhl" w:date="2024-06-30T22:45:00Z" w16du:dateUtc="2024-06-30T20:45:00Z">
        <w:r w:rsidR="00552EF5">
          <w:t>n</w:t>
        </w:r>
      </w:ins>
      <w:del w:id="432" w:author="Florian Schmuhl" w:date="2024-06-30T22:45:00Z" w16du:dateUtc="2024-06-30T20:45:00Z">
        <w:r w:rsidR="000C4280" w:rsidDel="00552EF5">
          <w:delText>-N</w:delText>
        </w:r>
      </w:del>
      <w:r w:rsidR="000C4280">
        <w:t>utzung.</w:t>
      </w:r>
    </w:p>
    <w:p w14:paraId="3A112DA3" w14:textId="77777777" w:rsidR="00706FAD" w:rsidRDefault="000C4280">
      <w:pPr>
        <w:pStyle w:val="berschrift3"/>
      </w:pPr>
      <w:bookmarkStart w:id="433" w:name="ki-tools-für-video"/>
      <w:bookmarkEnd w:id="418"/>
      <w:r>
        <w:rPr>
          <w:rStyle w:val="SectionNumber"/>
        </w:rPr>
        <w:t>3.6.7</w:t>
      </w:r>
      <w:r>
        <w:tab/>
        <w:t>KI-Tools für Video</w:t>
      </w:r>
    </w:p>
    <w:p w14:paraId="3A112DA4" w14:textId="77777777" w:rsidR="00706FAD" w:rsidRDefault="000C4280">
      <w:pPr>
        <w:pStyle w:val="FirstParagraph"/>
      </w:pPr>
      <w:r>
        <w:t>Video-Tools generieren mit KI aus Texteingaben passende Videos oder animieren menschenähnliche Avatare, deren Bewegung und Mimik sehr realistisch wirken. Durch die Übertragung von Besonderheiten eines realen Menschen auf eine Person in einem Video können einige Tools so genannte Deepfakes erzeugen, die enorm realitätsgetreu wirken.</w:t>
      </w:r>
    </w:p>
    <w:p w14:paraId="3A112DA5" w14:textId="6280BC9D" w:rsidR="00706FAD" w:rsidRDefault="00000000" w:rsidP="00EA4A42">
      <w:pPr>
        <w:pStyle w:val="Compact"/>
        <w:numPr>
          <w:ilvl w:val="0"/>
          <w:numId w:val="15"/>
        </w:numPr>
      </w:pPr>
      <w:hyperlink r:id="rId94">
        <w:r w:rsidR="000C4280">
          <w:rPr>
            <w:rStyle w:val="Hyperlink"/>
            <w:b/>
            <w:bCs/>
          </w:rPr>
          <w:t>FlexClip</w:t>
        </w:r>
      </w:hyperlink>
      <w:r w:rsidR="000C4280">
        <w:t>: Video-Editor mit vielen KI-unterstütz</w:t>
      </w:r>
      <w:ins w:id="434" w:author="Florian Schmuhl" w:date="2024-06-30T22:48:00Z" w16du:dateUtc="2024-06-30T20:48:00Z">
        <w:r w:rsidR="009A1D16">
          <w:t>t</w:t>
        </w:r>
      </w:ins>
      <w:r w:rsidR="000C4280">
        <w:t>en Funktionen zur Generierung von Videos aus Texteingaben oder Video</w:t>
      </w:r>
      <w:ins w:id="435" w:author="Florian Schmuhl" w:date="2024-06-30T22:49:00Z" w16du:dateUtc="2024-06-30T20:49:00Z">
        <w:r w:rsidR="00D52276">
          <w:t>b</w:t>
        </w:r>
      </w:ins>
      <w:del w:id="436" w:author="Florian Schmuhl" w:date="2024-06-30T22:48:00Z" w16du:dateUtc="2024-06-30T20:48:00Z">
        <w:r w:rsidR="000C4280" w:rsidDel="00D52276">
          <w:delText>-B</w:delText>
        </w:r>
      </w:del>
      <w:r w:rsidR="000C4280">
        <w:t>earbeitung, deutschsprachig, kostenfreie Basis</w:t>
      </w:r>
      <w:ins w:id="437" w:author="Florian Schmuhl" w:date="2024-06-30T22:49:00Z" w16du:dateUtc="2024-06-30T20:49:00Z">
        <w:r w:rsidR="00D52276">
          <w:t>n</w:t>
        </w:r>
      </w:ins>
      <w:del w:id="438" w:author="Florian Schmuhl" w:date="2024-06-30T22:49:00Z" w16du:dateUtc="2024-06-30T20:49:00Z">
        <w:r w:rsidR="000C4280" w:rsidDel="00D52276">
          <w:delText>-N</w:delText>
        </w:r>
      </w:del>
      <w:r w:rsidR="000C4280">
        <w:t>utzung.</w:t>
      </w:r>
    </w:p>
    <w:p w14:paraId="3A112DA6" w14:textId="28B58E24" w:rsidR="00706FAD" w:rsidRDefault="00000000" w:rsidP="00EA4A42">
      <w:pPr>
        <w:pStyle w:val="Compact"/>
        <w:numPr>
          <w:ilvl w:val="0"/>
          <w:numId w:val="15"/>
        </w:numPr>
      </w:pPr>
      <w:hyperlink r:id="rId95">
        <w:r w:rsidR="000C4280">
          <w:rPr>
            <w:rStyle w:val="Hyperlink"/>
            <w:b/>
            <w:bCs/>
          </w:rPr>
          <w:t>Heygen</w:t>
        </w:r>
      </w:hyperlink>
      <w:r w:rsidR="000C4280">
        <w:t>: Video</w:t>
      </w:r>
      <w:ins w:id="439" w:author="Florian Schmuhl" w:date="2024-06-30T22:49:00Z" w16du:dateUtc="2024-06-30T20:49:00Z">
        <w:r w:rsidR="00673CB7">
          <w:t>g</w:t>
        </w:r>
      </w:ins>
      <w:del w:id="440" w:author="Florian Schmuhl" w:date="2024-06-30T22:49:00Z" w16du:dateUtc="2024-06-30T20:49:00Z">
        <w:r w:rsidR="000C4280" w:rsidDel="00673CB7">
          <w:delText>-G</w:delText>
        </w:r>
      </w:del>
      <w:r w:rsidR="000C4280">
        <w:t>enerierung mit menschlichen Avataren in vielen Sprachen aus Textskript, kostenfreies Demo-Video, DSGVO-konform.</w:t>
      </w:r>
    </w:p>
    <w:p w14:paraId="3A112DA7" w14:textId="1627A9D0" w:rsidR="00706FAD" w:rsidRDefault="00000000" w:rsidP="00EA4A42">
      <w:pPr>
        <w:pStyle w:val="Compact"/>
        <w:numPr>
          <w:ilvl w:val="0"/>
          <w:numId w:val="15"/>
        </w:numPr>
      </w:pPr>
      <w:hyperlink r:id="rId96">
        <w:r w:rsidR="000C4280">
          <w:rPr>
            <w:rStyle w:val="Hyperlink"/>
            <w:b/>
            <w:bCs/>
          </w:rPr>
          <w:t>Synthesia</w:t>
        </w:r>
      </w:hyperlink>
      <w:r w:rsidR="000C4280">
        <w:t>: Mehrsprachige Generierung von Videos mit real wirkenden Avataren aus Texteingaben, kostenfreies Demo-Video.</w:t>
      </w:r>
    </w:p>
    <w:p w14:paraId="3A112DA8" w14:textId="062F744A" w:rsidR="00706FAD" w:rsidRDefault="00000000" w:rsidP="00EA4A42">
      <w:pPr>
        <w:pStyle w:val="Compact"/>
        <w:numPr>
          <w:ilvl w:val="0"/>
          <w:numId w:val="15"/>
        </w:numPr>
      </w:pPr>
      <w:hyperlink r:id="rId97">
        <w:r w:rsidR="000C4280">
          <w:rPr>
            <w:rStyle w:val="Hyperlink"/>
            <w:b/>
            <w:bCs/>
          </w:rPr>
          <w:t>Pictory</w:t>
        </w:r>
      </w:hyperlink>
      <w:r w:rsidR="000C4280">
        <w:t>: Wandelt Texteingaben in Videos um oder erstellt Kurzvideos aus Videoinhalten, kostenfreie Basis</w:t>
      </w:r>
      <w:ins w:id="441" w:author="Florian Schmuhl" w:date="2024-06-30T22:52:00Z" w16du:dateUtc="2024-06-30T20:52:00Z">
        <w:r w:rsidR="00D0796B">
          <w:t>n</w:t>
        </w:r>
      </w:ins>
      <w:del w:id="442" w:author="Florian Schmuhl" w:date="2024-06-30T22:52:00Z" w16du:dateUtc="2024-06-30T20:52:00Z">
        <w:r w:rsidR="000C4280" w:rsidDel="00D0796B">
          <w:delText>-N</w:delText>
        </w:r>
      </w:del>
      <w:r w:rsidR="000C4280">
        <w:t>utzung.</w:t>
      </w:r>
    </w:p>
    <w:p w14:paraId="3A112DA9" w14:textId="77777777" w:rsidR="00706FAD" w:rsidRDefault="000C4280">
      <w:pPr>
        <w:pStyle w:val="berschrift3"/>
      </w:pPr>
      <w:bookmarkStart w:id="443" w:name="X1bd11cd990ae86bd5475a97393f3a85348d7902"/>
      <w:bookmarkEnd w:id="433"/>
      <w:r>
        <w:rPr>
          <w:rStyle w:val="SectionNumber"/>
        </w:rPr>
        <w:t>3.6.8</w:t>
      </w:r>
      <w:r>
        <w:tab/>
        <w:t>Zusätzliche KI-Tools: Entdecke noch mehr Möglichkeiten</w:t>
      </w:r>
    </w:p>
    <w:p w14:paraId="3A112DAA" w14:textId="0ACCBA0A" w:rsidR="00706FAD" w:rsidRDefault="000C4280">
      <w:pPr>
        <w:pStyle w:val="FirstParagraph"/>
      </w:pPr>
      <w:r>
        <w:t>Neben bekannten KI-Anwendungen gibt es zahlreiche weitere spannende Tools</w:t>
      </w:r>
      <w:del w:id="444" w:author="Florian Schmuhl" w:date="2024-06-30T22:55:00Z" w16du:dateUtc="2024-06-30T20:55:00Z">
        <w:r w:rsidDel="00861196">
          <w:delText>. Beispielhaft genannt seien</w:delText>
        </w:r>
      </w:del>
      <w:ins w:id="445" w:author="Florian Schmuhl" w:date="2024-06-30T22:55:00Z" w16du:dateUtc="2024-06-30T20:55:00Z">
        <w:r w:rsidR="00861196">
          <w:t>, wie z. B.</w:t>
        </w:r>
      </w:ins>
      <w:r>
        <w:t>:</w:t>
      </w:r>
    </w:p>
    <w:p w14:paraId="3A112DAB" w14:textId="344CDB4D" w:rsidR="00706FAD" w:rsidRDefault="00000000" w:rsidP="00EA4A42">
      <w:pPr>
        <w:pStyle w:val="Compact"/>
        <w:numPr>
          <w:ilvl w:val="0"/>
          <w:numId w:val="16"/>
        </w:numPr>
      </w:pPr>
      <w:hyperlink r:id="rId98">
        <w:r w:rsidR="000C4280">
          <w:rPr>
            <w:rStyle w:val="Hyperlink"/>
            <w:b/>
            <w:bCs/>
          </w:rPr>
          <w:t>Auphonic</w:t>
        </w:r>
      </w:hyperlink>
      <w:r w:rsidR="000C4280">
        <w:t>: Verbesserung der Audio-Qualität von Video</w:t>
      </w:r>
      <w:del w:id="446" w:author="Florian Schmuhl" w:date="2024-06-30T22:55:00Z" w16du:dateUtc="2024-06-30T20:55:00Z">
        <w:r w:rsidR="000C4280" w:rsidDel="00076EC7">
          <w:delText xml:space="preserve"> </w:delText>
        </w:r>
      </w:del>
      <w:r w:rsidR="000C4280">
        <w:t>/ Audio, kostenfreie Basis</w:t>
      </w:r>
      <w:ins w:id="447" w:author="Florian Schmuhl" w:date="2024-06-30T22:56:00Z" w16du:dateUtc="2024-06-30T20:56:00Z">
        <w:r w:rsidR="0026121A">
          <w:t>n</w:t>
        </w:r>
      </w:ins>
      <w:del w:id="448" w:author="Florian Schmuhl" w:date="2024-06-30T22:56:00Z" w16du:dateUtc="2024-06-30T20:56:00Z">
        <w:r w:rsidR="000C4280" w:rsidDel="0026121A">
          <w:delText>-N</w:delText>
        </w:r>
      </w:del>
      <w:r w:rsidR="000C4280">
        <w:t>utzung, DSGVO-konform.</w:t>
      </w:r>
    </w:p>
    <w:p w14:paraId="3A112DAC" w14:textId="26DA2EB5" w:rsidR="00706FAD" w:rsidRDefault="00000000" w:rsidP="00EA4A42">
      <w:pPr>
        <w:pStyle w:val="Compact"/>
        <w:numPr>
          <w:ilvl w:val="0"/>
          <w:numId w:val="16"/>
        </w:numPr>
      </w:pPr>
      <w:hyperlink r:id="rId99">
        <w:r w:rsidR="000C4280">
          <w:rPr>
            <w:rStyle w:val="Hyperlink"/>
            <w:b/>
            <w:bCs/>
          </w:rPr>
          <w:t>Gamma</w:t>
        </w:r>
      </w:hyperlink>
      <w:r w:rsidR="000C4280">
        <w:t>: Erstellt aus Briefing</w:t>
      </w:r>
      <w:ins w:id="449" w:author="Florian Schmuhl" w:date="2024-06-30T22:56:00Z" w16du:dateUtc="2024-06-30T20:56:00Z">
        <w:r w:rsidR="00E02A96">
          <w:t>s</w:t>
        </w:r>
      </w:ins>
      <w:r w:rsidR="000C4280">
        <w:t xml:space="preserve"> </w:t>
      </w:r>
      <w:ins w:id="450" w:author="Florian Schmuhl" w:date="2024-06-30T22:57:00Z" w16du:dateUtc="2024-06-30T20:57:00Z">
        <w:r w:rsidR="00E02A96">
          <w:t xml:space="preserve">mit </w:t>
        </w:r>
      </w:ins>
      <w:del w:id="451" w:author="Florian Schmuhl" w:date="2024-06-30T22:57:00Z" w16du:dateUtc="2024-06-30T20:57:00Z">
        <w:r w:rsidR="000C4280" w:rsidDel="00E02A96">
          <w:delText>(</w:delText>
        </w:r>
      </w:del>
      <w:r w:rsidR="000C4280">
        <w:t>bis zu 100 Zeichen</w:t>
      </w:r>
      <w:del w:id="452" w:author="Florian Schmuhl" w:date="2024-06-30T22:57:00Z" w16du:dateUtc="2024-06-30T20:57:00Z">
        <w:r w:rsidR="000C4280" w:rsidDel="00E02A96">
          <w:delText>)</w:delText>
        </w:r>
      </w:del>
      <w:r w:rsidR="000C4280">
        <w:t xml:space="preserve"> Präsentation</w:t>
      </w:r>
      <w:ins w:id="453" w:author="Florian Schmuhl" w:date="2024-06-30T22:56:00Z" w16du:dateUtc="2024-06-30T20:56:00Z">
        <w:r w:rsidR="00E02A96">
          <w:t>en</w:t>
        </w:r>
      </w:ins>
      <w:r w:rsidR="000C4280">
        <w:t xml:space="preserve"> mit Inhalten, englischsprachige Oberfläche, verarbeitet mehrsprachige Eingabe und kann Folien mit deutsch klingenden Texten generieren, kostenfreie Basis</w:t>
      </w:r>
      <w:ins w:id="454" w:author="Florian Schmuhl" w:date="2024-06-30T22:57:00Z" w16du:dateUtc="2024-06-30T20:57:00Z">
        <w:r w:rsidR="00BF2F97">
          <w:t>n</w:t>
        </w:r>
      </w:ins>
      <w:del w:id="455" w:author="Florian Schmuhl" w:date="2024-06-30T22:57:00Z" w16du:dateUtc="2024-06-30T20:57:00Z">
        <w:r w:rsidR="000C4280" w:rsidDel="00BF2F97">
          <w:delText>-N</w:delText>
        </w:r>
      </w:del>
      <w:r w:rsidR="000C4280">
        <w:t>utzung.</w:t>
      </w:r>
    </w:p>
    <w:p w14:paraId="3A112DAD" w14:textId="0A1E3265" w:rsidR="00706FAD" w:rsidRDefault="00000000" w:rsidP="00EA4A42">
      <w:pPr>
        <w:pStyle w:val="Compact"/>
        <w:numPr>
          <w:ilvl w:val="0"/>
          <w:numId w:val="16"/>
        </w:numPr>
      </w:pPr>
      <w:hyperlink r:id="rId100">
        <w:r w:rsidR="000C4280">
          <w:rPr>
            <w:rStyle w:val="Hyperlink"/>
            <w:b/>
            <w:bCs/>
          </w:rPr>
          <w:t>MiroAssist</w:t>
        </w:r>
      </w:hyperlink>
      <w:r w:rsidR="000C4280">
        <w:t xml:space="preserve">: KI-Erweiterung für </w:t>
      </w:r>
      <w:del w:id="456" w:author="Florian Schmuhl" w:date="2024-07-23T14:48:00Z" w16du:dateUtc="2024-07-23T12:48:00Z">
        <w:r w:rsidR="000C4280" w:rsidDel="00AE2E64">
          <w:delText>Online Whiteboards</w:delText>
        </w:r>
      </w:del>
      <w:ins w:id="457" w:author="Florian Schmuhl" w:date="2024-07-23T14:48:00Z" w16du:dateUtc="2024-07-23T12:48:00Z">
        <w:r w:rsidR="00AE2E64">
          <w:t>Online-Whiteboards</w:t>
        </w:r>
      </w:ins>
      <w:r w:rsidR="000C4280">
        <w:t xml:space="preserve"> mit Miro</w:t>
      </w:r>
      <w:ins w:id="458" w:author="Florian Schmuhl" w:date="2024-06-30T22:58:00Z" w16du:dateUtc="2024-06-30T20:58:00Z">
        <w:r w:rsidR="00F96CF0">
          <w:t>,</w:t>
        </w:r>
      </w:ins>
      <w:del w:id="459" w:author="Florian Schmuhl" w:date="2024-06-30T22:58:00Z" w16du:dateUtc="2024-06-30T20:58:00Z">
        <w:r w:rsidR="000C4280" w:rsidDel="00F96CF0">
          <w:delText>.</w:delText>
        </w:r>
      </w:del>
      <w:r w:rsidR="000C4280">
        <w:t xml:space="preserve"> kostenpflichtig</w:t>
      </w:r>
      <w:ins w:id="460" w:author="Florian Schmuhl" w:date="2024-06-30T22:59:00Z" w16du:dateUtc="2024-06-30T20:59:00Z">
        <w:r w:rsidR="002A33AB">
          <w:t>,</w:t>
        </w:r>
      </w:ins>
      <w:del w:id="461" w:author="Florian Schmuhl" w:date="2024-06-30T22:59:00Z" w16du:dateUtc="2024-06-30T20:59:00Z">
        <w:r w:rsidR="000C4280" w:rsidDel="002A33AB">
          <w:delText>e Miro-Nutzung</w:delText>
        </w:r>
        <w:r w:rsidR="000C4280" w:rsidDel="00671C90">
          <w:delText>,</w:delText>
        </w:r>
      </w:del>
      <w:r w:rsidR="000C4280">
        <w:t xml:space="preserve"> Miro ist DSGVO-konform.</w:t>
      </w:r>
    </w:p>
    <w:p w14:paraId="3A112DAE" w14:textId="19B233A5" w:rsidR="00706FAD" w:rsidRDefault="00000000" w:rsidP="00EA4A42">
      <w:pPr>
        <w:pStyle w:val="Compact"/>
        <w:numPr>
          <w:ilvl w:val="0"/>
          <w:numId w:val="16"/>
        </w:numPr>
      </w:pPr>
      <w:hyperlink r:id="rId101">
        <w:r w:rsidR="000C4280">
          <w:rPr>
            <w:rStyle w:val="Hyperlink"/>
            <w:b/>
            <w:bCs/>
          </w:rPr>
          <w:t>Semantic Scholar</w:t>
        </w:r>
      </w:hyperlink>
      <w:r w:rsidR="000C4280">
        <w:t>: KI-gesteuerte Such- und Recherchetools für die weltweite Forschungs-Community, kostenfrei.</w:t>
      </w:r>
    </w:p>
    <w:p w14:paraId="3A112DAF" w14:textId="04878717" w:rsidR="00706FAD" w:rsidRDefault="000C4280">
      <w:pPr>
        <w:pStyle w:val="FirstParagraph"/>
      </w:pPr>
      <w:r>
        <w:t xml:space="preserve">Für den Überblick über die breite und stetig wachsende Palette an KI-gestützten Werkzeugen helfen verschiedenste Online-Plattformen, </w:t>
      </w:r>
      <w:ins w:id="462" w:author="Florian Schmuhl" w:date="2024-06-30T23:00:00Z" w16du:dateUtc="2024-06-30T21:00:00Z">
        <w:r w:rsidR="00742C77">
          <w:t>wie</w:t>
        </w:r>
      </w:ins>
      <w:ins w:id="463" w:author="Florian Schmuhl" w:date="2024-06-30T23:01:00Z" w16du:dateUtc="2024-06-30T21:01:00Z">
        <w:r w:rsidR="00742C77">
          <w:t xml:space="preserve"> </w:t>
        </w:r>
      </w:ins>
      <w:r>
        <w:t>zum Beispiel:</w:t>
      </w:r>
    </w:p>
    <w:p w14:paraId="3A112DB0" w14:textId="5209A0CC" w:rsidR="00706FAD" w:rsidRDefault="00000000" w:rsidP="00EA4A42">
      <w:pPr>
        <w:pStyle w:val="Compact"/>
        <w:numPr>
          <w:ilvl w:val="0"/>
          <w:numId w:val="17"/>
        </w:numPr>
      </w:pPr>
      <w:hyperlink r:id="rId102">
        <w:r w:rsidR="000C4280">
          <w:rPr>
            <w:rStyle w:val="Hyperlink"/>
            <w:b/>
            <w:bCs/>
          </w:rPr>
          <w:t>Futurepedia</w:t>
        </w:r>
      </w:hyperlink>
    </w:p>
    <w:p w14:paraId="3A112DB1" w14:textId="5225A853" w:rsidR="00706FAD" w:rsidRDefault="00000000" w:rsidP="00EA4A42">
      <w:pPr>
        <w:pStyle w:val="Compact"/>
        <w:numPr>
          <w:ilvl w:val="0"/>
          <w:numId w:val="17"/>
        </w:numPr>
      </w:pPr>
      <w:hyperlink r:id="rId103">
        <w:r w:rsidR="000C4280">
          <w:rPr>
            <w:rStyle w:val="Hyperlink"/>
            <w:b/>
            <w:bCs/>
          </w:rPr>
          <w:t>Future Tools</w:t>
        </w:r>
      </w:hyperlink>
    </w:p>
    <w:p w14:paraId="3A112DB2" w14:textId="5BCDEC8B" w:rsidR="00706FAD" w:rsidRDefault="00000000" w:rsidP="00EA4A42">
      <w:pPr>
        <w:pStyle w:val="Compact"/>
        <w:numPr>
          <w:ilvl w:val="0"/>
          <w:numId w:val="17"/>
        </w:numPr>
      </w:pPr>
      <w:hyperlink r:id="rId104">
        <w:r w:rsidR="000C4280">
          <w:rPr>
            <w:rStyle w:val="Hyperlink"/>
            <w:b/>
            <w:bCs/>
          </w:rPr>
          <w:t>There’s an AI for that</w:t>
        </w:r>
      </w:hyperlink>
    </w:p>
    <w:p w14:paraId="3A112DB3" w14:textId="77777777" w:rsidR="00706FAD" w:rsidRDefault="000C4280">
      <w:pPr>
        <w:pStyle w:val="berschrift2"/>
      </w:pPr>
      <w:bookmarkStart w:id="464" w:name="_Toc170563020"/>
      <w:bookmarkStart w:id="465" w:name="prompts-erstellen"/>
      <w:bookmarkEnd w:id="364"/>
      <w:bookmarkEnd w:id="443"/>
      <w:r>
        <w:rPr>
          <w:rStyle w:val="SectionNumber"/>
        </w:rPr>
        <w:t>3.7</w:t>
      </w:r>
      <w:r>
        <w:tab/>
        <w:t>Prompts erstellen</w:t>
      </w:r>
      <w:bookmarkEnd w:id="464"/>
    </w:p>
    <w:p w14:paraId="18756350" w14:textId="77777777" w:rsidR="004901F5" w:rsidRDefault="000C4280">
      <w:pPr>
        <w:pStyle w:val="FirstParagraph"/>
        <w:rPr>
          <w:ins w:id="466" w:author="Florian Schmuhl" w:date="2024-07-23T15:00:00Z" w16du:dateUtc="2024-07-23T13:00:00Z"/>
        </w:rPr>
      </w:pPr>
      <w:r>
        <w:t>Das folgende Grundlagen</w:t>
      </w:r>
      <w:ins w:id="467" w:author="Florian Schmuhl" w:date="2024-07-23T14:51:00Z" w16du:dateUtc="2024-07-23T12:51:00Z">
        <w:r w:rsidR="0003283B">
          <w:t>k</w:t>
        </w:r>
      </w:ins>
      <w:del w:id="468" w:author="Florian Schmuhl" w:date="2024-07-23T14:51:00Z" w16du:dateUtc="2024-07-23T12:51:00Z">
        <w:r w:rsidDel="0003283B">
          <w:delText>-K</w:delText>
        </w:r>
      </w:del>
      <w:r>
        <w:t xml:space="preserve">apitel </w:t>
      </w:r>
      <w:ins w:id="469" w:author="Florian Schmuhl" w:date="2024-07-23T14:56:00Z" w16du:dateUtc="2024-07-23T12:56:00Z">
        <w:r w:rsidR="00EC0CBD">
          <w:t>dient als</w:t>
        </w:r>
      </w:ins>
      <w:del w:id="470" w:author="Florian Schmuhl" w:date="2024-07-23T14:53:00Z" w16du:dateUtc="2024-07-23T12:53:00Z">
        <w:r w:rsidDel="0070795A">
          <w:delText>soll</w:delText>
        </w:r>
      </w:del>
      <w:del w:id="471" w:author="Florian Schmuhl" w:date="2024-07-23T14:57:00Z" w16du:dateUtc="2024-07-23T12:57:00Z">
        <w:r w:rsidDel="00EC0CBD">
          <w:delText xml:space="preserve"> Dir eine</w:delText>
        </w:r>
      </w:del>
      <w:r>
        <w:t xml:space="preserve"> kompakte Orientierungshilfe für die einfache und zugleich optimierte Erstellung von Anfragen und Dialogen im Zusammenspiel mit </w:t>
      </w:r>
      <w:ins w:id="472" w:author="Florian Schmuhl" w:date="2024-07-23T14:57:00Z" w16du:dateUtc="2024-07-23T12:57:00Z">
        <w:r w:rsidR="00014F40">
          <w:t>G</w:t>
        </w:r>
      </w:ins>
      <w:del w:id="473" w:author="Florian Schmuhl" w:date="2024-07-23T14:57:00Z" w16du:dateUtc="2024-07-23T12:57:00Z">
        <w:r w:rsidDel="00014F40">
          <w:delText>g</w:delText>
        </w:r>
      </w:del>
      <w:r>
        <w:t>enerativer KI</w:t>
      </w:r>
      <w:del w:id="474" w:author="Florian Schmuhl" w:date="2024-07-23T14:57:00Z" w16du:dateUtc="2024-07-23T12:57:00Z">
        <w:r w:rsidDel="00014F40">
          <w:delText xml:space="preserve"> geben</w:delText>
        </w:r>
      </w:del>
      <w:r>
        <w:t xml:space="preserve">. Diese Empfehlungen können Dir im Lernpfad </w:t>
      </w:r>
      <w:ins w:id="475" w:author="Florian Schmuhl" w:date="2024-07-23T14:59:00Z" w16du:dateUtc="2024-07-23T12:59:00Z">
        <w:r w:rsidR="00C26C56">
          <w:t xml:space="preserve">wie folgt dienen: </w:t>
        </w:r>
      </w:ins>
      <w:del w:id="476" w:author="Florian Schmuhl" w:date="2024-07-23T15:00:00Z" w16du:dateUtc="2024-07-23T13:00:00Z">
        <w:r w:rsidDel="004901F5">
          <w:delText xml:space="preserve">sowohl </w:delText>
        </w:r>
      </w:del>
    </w:p>
    <w:p w14:paraId="09DEDB84" w14:textId="77777777" w:rsidR="008F7459" w:rsidRDefault="000C4280" w:rsidP="00027F32">
      <w:pPr>
        <w:pStyle w:val="FirstParagraph"/>
        <w:numPr>
          <w:ilvl w:val="0"/>
          <w:numId w:val="61"/>
        </w:numPr>
        <w:rPr>
          <w:ins w:id="477" w:author="Florian Schmuhl" w:date="2024-07-23T15:00:00Z" w16du:dateUtc="2024-07-23T13:00:00Z"/>
        </w:rPr>
        <w:pPrChange w:id="478" w:author="Florian Schmuhl" w:date="2024-07-23T15:02:00Z" w16du:dateUtc="2024-07-23T13:02:00Z">
          <w:pPr>
            <w:pStyle w:val="FirstParagraph"/>
          </w:pPr>
        </w:pPrChange>
      </w:pPr>
      <w:commentRangeStart w:id="479"/>
      <w:del w:id="480" w:author="Florian Schmuhl" w:date="2024-07-23T15:00:00Z" w16du:dateUtc="2024-07-23T13:00:00Z">
        <w:r w:rsidDel="008F7459">
          <w:delText>i</w:delText>
        </w:r>
      </w:del>
      <w:ins w:id="481" w:author="Florian Schmuhl" w:date="2024-07-23T15:00:00Z" w16du:dateUtc="2024-07-23T13:00:00Z">
        <w:r w:rsidR="008F7459">
          <w:t>I</w:t>
        </w:r>
      </w:ins>
      <w:r>
        <w:t>n den Katas 2 und 3 zum explorativen Umgang und Dialog mit KI</w:t>
      </w:r>
    </w:p>
    <w:p w14:paraId="6C135B0F" w14:textId="77777777" w:rsidR="008F7459" w:rsidRDefault="000C4280" w:rsidP="00027F32">
      <w:pPr>
        <w:pStyle w:val="FirstParagraph"/>
        <w:numPr>
          <w:ilvl w:val="0"/>
          <w:numId w:val="61"/>
        </w:numPr>
        <w:rPr>
          <w:ins w:id="482" w:author="Florian Schmuhl" w:date="2024-07-23T15:01:00Z" w16du:dateUtc="2024-07-23T13:01:00Z"/>
        </w:rPr>
        <w:pPrChange w:id="483" w:author="Florian Schmuhl" w:date="2024-07-23T15:02:00Z" w16du:dateUtc="2024-07-23T13:02:00Z">
          <w:pPr>
            <w:pStyle w:val="FirstParagraph"/>
          </w:pPr>
        </w:pPrChange>
      </w:pPr>
      <w:del w:id="484" w:author="Florian Schmuhl" w:date="2024-07-23T15:00:00Z" w16du:dateUtc="2024-07-23T13:00:00Z">
        <w:r w:rsidDel="008F7459">
          <w:delText xml:space="preserve"> als auch i</w:delText>
        </w:r>
      </w:del>
      <w:ins w:id="485" w:author="Florian Schmuhl" w:date="2024-07-23T15:00:00Z" w16du:dateUtc="2024-07-23T13:00:00Z">
        <w:r w:rsidR="008F7459">
          <w:t>I</w:t>
        </w:r>
      </w:ins>
      <w:r>
        <w:t>n den Katas 6 und 7 zur aktiven Prompt-Erstellung und Zusammenarbeit mit KI</w:t>
      </w:r>
    </w:p>
    <w:p w14:paraId="7894B0E0" w14:textId="0A95BC7D" w:rsidR="00027F32" w:rsidRDefault="000C4280" w:rsidP="00027F32">
      <w:pPr>
        <w:pStyle w:val="FirstParagraph"/>
        <w:numPr>
          <w:ilvl w:val="0"/>
          <w:numId w:val="61"/>
        </w:numPr>
        <w:rPr>
          <w:ins w:id="486" w:author="Florian Schmuhl" w:date="2024-07-23T15:01:00Z" w16du:dateUtc="2024-07-23T13:01:00Z"/>
        </w:rPr>
        <w:pPrChange w:id="487" w:author="Florian Schmuhl" w:date="2024-07-23T15:02:00Z" w16du:dateUtc="2024-07-23T13:02:00Z">
          <w:pPr>
            <w:pStyle w:val="FirstParagraph"/>
          </w:pPr>
        </w:pPrChange>
      </w:pPr>
      <w:del w:id="488" w:author="Florian Schmuhl" w:date="2024-07-23T15:01:00Z" w16du:dateUtc="2024-07-23T13:01:00Z">
        <w:r w:rsidDel="008F7459">
          <w:delText xml:space="preserve"> </w:delText>
        </w:r>
        <w:r w:rsidDel="00152382">
          <w:delText>sowie i</w:delText>
        </w:r>
      </w:del>
      <w:ins w:id="489" w:author="Florian Schmuhl" w:date="2024-07-23T15:01:00Z" w16du:dateUtc="2024-07-23T13:01:00Z">
        <w:r w:rsidR="00152382">
          <w:t>I</w:t>
        </w:r>
      </w:ins>
      <w:r>
        <w:t>nsbesondere in den Katas 9 und 10 zum erweiterten und souveränen Prompten</w:t>
      </w:r>
      <w:del w:id="490" w:author="Florian Schmuhl" w:date="2024-07-23T15:02:00Z" w16du:dateUtc="2024-07-23T13:02:00Z">
        <w:r w:rsidDel="007E0B5E">
          <w:delText xml:space="preserve"> </w:delText>
        </w:r>
      </w:del>
      <w:del w:id="491" w:author="Florian Schmuhl" w:date="2024-07-23T15:01:00Z" w16du:dateUtc="2024-07-23T13:01:00Z">
        <w:r w:rsidDel="00027F32">
          <w:delText xml:space="preserve">weiterhelfen. </w:delText>
        </w:r>
      </w:del>
      <w:commentRangeEnd w:id="479"/>
      <w:r w:rsidR="006F3FA4">
        <w:rPr>
          <w:rStyle w:val="Kommentarzeichen"/>
        </w:rPr>
        <w:commentReference w:id="479"/>
      </w:r>
    </w:p>
    <w:p w14:paraId="3A112DB4" w14:textId="4BD9AB7D" w:rsidR="00706FAD" w:rsidRDefault="000C4280">
      <w:pPr>
        <w:pStyle w:val="FirstParagraph"/>
      </w:pPr>
      <w:r>
        <w:t>Und nun viel Spaß beim Lernen und Trainieren!</w:t>
      </w:r>
    </w:p>
    <w:p w14:paraId="3A112DB5" w14:textId="77777777" w:rsidR="00706FAD" w:rsidRDefault="000C4280">
      <w:pPr>
        <w:pStyle w:val="berschrift3"/>
      </w:pPr>
      <w:bookmarkStart w:id="492" w:name="was-ist-eigentlich-ein-prompt"/>
      <w:r>
        <w:rPr>
          <w:rStyle w:val="SectionNumber"/>
        </w:rPr>
        <w:t>3.7.1</w:t>
      </w:r>
      <w:r>
        <w:tab/>
        <w:t>Was ist eigentlich ein Prompt?</w:t>
      </w:r>
    </w:p>
    <w:p w14:paraId="3A112DB6" w14:textId="3EAA80C9" w:rsidR="00706FAD" w:rsidRDefault="000C4280">
      <w:pPr>
        <w:pStyle w:val="FirstParagraph"/>
      </w:pPr>
      <w:r>
        <w:t xml:space="preserve">In der IT bezeichnet der Begriff </w:t>
      </w:r>
      <w:hyperlink r:id="rId105" w:anchor="Command_prompt">
        <w:r>
          <w:rPr>
            <w:rStyle w:val="Hyperlink"/>
          </w:rPr>
          <w:t>Prompt</w:t>
        </w:r>
      </w:hyperlink>
      <w:r>
        <w:t xml:space="preserve"> die Aufforderung an den Nutzer, eine Eingabe in eine textbasierte Konsole zu tätigen. Bei chatbasierten KI-Systemen</w:t>
      </w:r>
      <w:del w:id="493" w:author="Florian Schmuhl" w:date="2024-07-23T15:48:00Z" w16du:dateUtc="2024-07-23T13:48:00Z">
        <w:r w:rsidDel="0094414F">
          <w:delText>,</w:delText>
        </w:r>
      </w:del>
      <w:r>
        <w:t xml:space="preserve"> wie ChatGPT steht der Prompt für den Eingabetext, den ein Benutzer an das Sprachmodell sendet, um eine Antwort zu erhalten. Das Sprachmodell (Large Language Model bzw. LLM) generiert eine Antwort durch die Vorhersage der wahrscheinlichsten Fortsetzung des Textes, basierend auf gelernten Mustern und Informationen. Die Qualität der Antwort hängt in starkem Maße von dem Prompt selbst ab. Es lohnt sich deshalb zu erlernen, wie man Prompts so erstellen kann, dass diese die vom Nutzer gewünschte</w:t>
      </w:r>
      <w:del w:id="494" w:author="Florian Schmuhl" w:date="2024-07-23T15:52:00Z" w16du:dateUtc="2024-07-23T13:52:00Z">
        <w:r w:rsidDel="003C58A3">
          <w:delText>n</w:delText>
        </w:r>
      </w:del>
      <w:r>
        <w:t xml:space="preserve"> Ausgabe</w:t>
      </w:r>
      <w:del w:id="495" w:author="Florian Schmuhl" w:date="2024-07-23T15:52:00Z" w16du:dateUtc="2024-07-23T13:52:00Z">
        <w:r w:rsidDel="003C58A3">
          <w:delText>n</w:delText>
        </w:r>
      </w:del>
      <w:r>
        <w:t xml:space="preserve"> so gut wie möglich erzeugen.</w:t>
      </w:r>
    </w:p>
    <w:p w14:paraId="3A112DB7" w14:textId="77777777" w:rsidR="00706FAD" w:rsidRDefault="000C4280">
      <w:pPr>
        <w:pStyle w:val="berschrift3"/>
      </w:pPr>
      <w:bookmarkStart w:id="496" w:name="prompt-engineering"/>
      <w:bookmarkEnd w:id="492"/>
      <w:r>
        <w:rPr>
          <w:rStyle w:val="SectionNumber"/>
        </w:rPr>
        <w:t>3.7.2</w:t>
      </w:r>
      <w:r>
        <w:tab/>
        <w:t>Prompt Engineering</w:t>
      </w:r>
    </w:p>
    <w:p w14:paraId="3A112DB8" w14:textId="6F2EEA44" w:rsidR="00706FAD" w:rsidRDefault="000C4280">
      <w:pPr>
        <w:pStyle w:val="FirstParagraph"/>
      </w:pPr>
      <w:r>
        <w:t xml:space="preserve">Der Vorgang der Optimierung des Prompts wird als “Prompt Engineering” bezeichnet. Es gibt </w:t>
      </w:r>
      <w:del w:id="497" w:author="Florian Schmuhl" w:date="2024-07-23T15:54:00Z" w16du:dateUtc="2024-07-23T13:54:00Z">
        <w:r w:rsidDel="00B13B9D">
          <w:delText xml:space="preserve">auch </w:delText>
        </w:r>
      </w:del>
      <w:r>
        <w:t xml:space="preserve">zahlreiche Quellen und Handreichungen im Internet, die unter diesem Begriff Tipps für die Erstellung von Prompts bereitstellen (siehe z. B. </w:t>
      </w:r>
      <w:hyperlink r:id="rId106">
        <w:r>
          <w:rPr>
            <w:rStyle w:val="Hyperlink"/>
          </w:rPr>
          <w:t>Linksammlung zu Prompt Engineering im OpenAI Cookbook</w:t>
        </w:r>
      </w:hyperlink>
      <w:r>
        <w:t xml:space="preserve"> für eine umfangreiche Sammlung). Doch obwohl so viel über das Prompten geschrieben wurde, ist es eigentlich alles andere als schwer.</w:t>
      </w:r>
    </w:p>
    <w:p w14:paraId="3A112DB9" w14:textId="4D9E7362" w:rsidR="00706FAD" w:rsidRDefault="000C4280">
      <w:pPr>
        <w:pStyle w:val="Textkrper"/>
      </w:pPr>
      <w:r>
        <w:t xml:space="preserve">Prof. Ethan Mollick schreibt dazu (übersetzt aus dem Artikel </w:t>
      </w:r>
      <w:hyperlink r:id="rId107">
        <w:r>
          <w:rPr>
            <w:rStyle w:val="Hyperlink"/>
          </w:rPr>
          <w:t>Working with AI: Two paths to prompting</w:t>
        </w:r>
      </w:hyperlink>
      <w:r>
        <w:t xml:space="preserve">): “Die wichtigste Botschaft ist, dass Du die Nutzung der KI durch die Nutzung der </w:t>
      </w:r>
      <w:r>
        <w:lastRenderedPageBreak/>
        <w:t>KI lernst. […] Je mehr Du die KI nutzt, desto mehr entwickelst Du ein Gefühl dafür, wofür sie sich gut und weniger gut eignet</w:t>
      </w:r>
      <w:ins w:id="498" w:author="Florian Schmuhl" w:date="2024-07-23T15:59:00Z" w16du:dateUtc="2024-07-23T13:59:00Z">
        <w:r w:rsidR="00860473">
          <w:t>.</w:t>
        </w:r>
      </w:ins>
      <w:r>
        <w:t>”</w:t>
      </w:r>
      <w:del w:id="499" w:author="Florian Schmuhl" w:date="2024-07-23T15:59:00Z" w16du:dateUtc="2024-07-23T13:59:00Z">
        <w:r w:rsidDel="00860473">
          <w:delText>.</w:delText>
        </w:r>
      </w:del>
    </w:p>
    <w:p w14:paraId="3A112DBA" w14:textId="7BCEE22B" w:rsidR="00706FAD" w:rsidRDefault="000C4280">
      <w:pPr>
        <w:pStyle w:val="Textkrper"/>
      </w:pPr>
      <w:r>
        <w:t>Wesentlich wichtiger als Prompt Engineering ist es deshalb</w:t>
      </w:r>
      <w:ins w:id="500" w:author="Florian Schmuhl" w:date="2024-07-23T16:00:00Z" w16du:dateUtc="2024-07-23T14:00:00Z">
        <w:r w:rsidR="00A15A12">
          <w:t>,</w:t>
        </w:r>
      </w:ins>
      <w:r>
        <w:t xml:space="preserve"> durch die Nutzung zu lernen, wie man ein KI-System gebrauchen soll</w:t>
      </w:r>
      <w:del w:id="501" w:author="Florian Schmuhl" w:date="2024-07-23T16:01:00Z" w16du:dateUtc="2024-07-23T14:01:00Z">
        <w:r w:rsidDel="00EF370B">
          <w:delText>te</w:delText>
        </w:r>
      </w:del>
      <w:r>
        <w:t>. Prof. Mollick schreibt dazu auf X (früher Twitter), dass er beobachte</w:t>
      </w:r>
      <w:del w:id="502" w:author="Florian Schmuhl" w:date="2024-07-23T16:08:00Z" w16du:dateUtc="2024-07-23T14:08:00Z">
        <w:r w:rsidDel="00FA3B3E">
          <w:delText>t</w:delText>
        </w:r>
      </w:del>
      <w:r>
        <w:t>, dass Nutzer:innen nach etwa 10 Stunden Nutzung eines möglichst starken KI-Systems (wie z. B. GPT-4) den “Dreh” rausbek</w:t>
      </w:r>
      <w:ins w:id="503" w:author="Florian Schmuhl" w:date="2024-07-23T16:08:00Z" w16du:dateUtc="2024-07-23T14:08:00Z">
        <w:r w:rsidR="006E69C0">
          <w:t>ämen</w:t>
        </w:r>
      </w:ins>
      <w:del w:id="504" w:author="Florian Schmuhl" w:date="2024-07-23T16:08:00Z" w16du:dateUtc="2024-07-23T14:08:00Z">
        <w:r w:rsidDel="006E69C0">
          <w:delText>om</w:delText>
        </w:r>
        <w:r w:rsidDel="008518CF">
          <w:delText>men</w:delText>
        </w:r>
      </w:del>
      <w:r>
        <w:t xml:space="preserve">. Der erste Schritt </w:t>
      </w:r>
      <w:commentRangeStart w:id="505"/>
      <w:r>
        <w:t>besteht</w:t>
      </w:r>
      <w:commentRangeEnd w:id="505"/>
      <w:r w:rsidR="00757096">
        <w:rPr>
          <w:rStyle w:val="Kommentarzeichen"/>
        </w:rPr>
        <w:commentReference w:id="505"/>
      </w:r>
      <w:r>
        <w:t xml:space="preserve"> also oft darin, erstmal zu starten und mit dem KI-Chatbot</w:t>
      </w:r>
      <w:del w:id="506" w:author="Florian Schmuhl" w:date="2024-07-23T16:09:00Z" w16du:dateUtc="2024-07-23T14:09:00Z">
        <w:r w:rsidDel="002B5A7A">
          <w:delText>,</w:delText>
        </w:r>
      </w:del>
      <w:r>
        <w:t xml:space="preserve"> ähnlich wie mit einem Menschen</w:t>
      </w:r>
      <w:del w:id="507" w:author="Florian Schmuhl" w:date="2024-07-23T16:10:00Z" w16du:dateUtc="2024-07-23T14:10:00Z">
        <w:r w:rsidDel="00FE30FD">
          <w:delText>,</w:delText>
        </w:r>
      </w:del>
      <w:r>
        <w:t xml:space="preserve"> zu schreiben.</w:t>
      </w:r>
    </w:p>
    <w:p w14:paraId="3A112DBB" w14:textId="522DE6C5" w:rsidR="00706FAD" w:rsidRDefault="000C4280">
      <w:pPr>
        <w:pStyle w:val="Textkrper"/>
      </w:pPr>
      <w:r>
        <w:rPr>
          <w:b/>
          <w:bCs/>
        </w:rPr>
        <w:t>Schreibe wie zu einem Menschen:</w:t>
      </w:r>
      <w:r>
        <w:t xml:space="preserve"> Viele Personen nutzen den Prompt ähnlich wie den Suchschlitz einer Suchmaschine oder Datenbank. Bei Suchmaschinen und Datenbanken kam es </w:t>
      </w:r>
      <w:ins w:id="508" w:author="Florian Schmuhl" w:date="2024-07-24T16:42:00Z" w16du:dateUtc="2024-07-24T14:42:00Z">
        <w:r w:rsidR="00757096">
          <w:t xml:space="preserve">bisher </w:t>
        </w:r>
      </w:ins>
      <w:r>
        <w:t xml:space="preserve">darauf an, die Frage auf möglichst wenige und möglichst präzise Suchbegriffe zu reduzieren. Das </w:t>
      </w:r>
      <w:ins w:id="509" w:author="Florian Schmuhl" w:date="2024-07-24T16:42:00Z" w16du:dateUtc="2024-07-24T14:42:00Z">
        <w:r w:rsidR="00757096">
          <w:t>G</w:t>
        </w:r>
      </w:ins>
      <w:del w:id="510" w:author="Florian Schmuhl" w:date="2024-07-24T16:42:00Z" w16du:dateUtc="2024-07-24T14:42:00Z">
        <w:r w:rsidDel="00757096">
          <w:delText>g</w:delText>
        </w:r>
      </w:del>
      <w:r>
        <w:t xml:space="preserve">anze musste knapp bleiben, denn zu viel Kontext hätte nur zu unpassenden Treffern geführt. Interessanterweise gelten diese Regeln überhaupt nicht mehr für Sprachmodelle wie ChatGPT. Eingaben in Umgangssprache sind kein Problem und ausführlichere Eingaben führen meist sogar zu besseren Antworten und nicht dazu, dass das Modell “verwirrt” wäre. In gewisser Weise müssen wir uns für die wirksame Verwendung von KI-Chatbots deshalb genau die Verhaltensweisen abtrainieren, die </w:t>
      </w:r>
      <w:ins w:id="511" w:author="Florian Schmuhl" w:date="2024-07-24T16:48:00Z" w16du:dateUtc="2024-07-24T14:48:00Z">
        <w:r w:rsidR="00757096">
          <w:t xml:space="preserve">wir </w:t>
        </w:r>
      </w:ins>
      <w:r>
        <w:t>uns</w:t>
      </w:r>
      <w:ins w:id="512" w:author="Florian Schmuhl" w:date="2024-07-24T16:48:00Z" w16du:dateUtc="2024-07-24T14:48:00Z">
        <w:r w:rsidR="00757096">
          <w:t xml:space="preserve"> für</w:t>
        </w:r>
      </w:ins>
      <w:r>
        <w:t xml:space="preserve"> Suchschlitze die längste Zeit antrainiert haben.</w:t>
      </w:r>
    </w:p>
    <w:p w14:paraId="3A112DBC" w14:textId="77777777" w:rsidR="00706FAD" w:rsidRDefault="000C4280">
      <w:pPr>
        <w:pStyle w:val="Textkrper"/>
      </w:pPr>
      <w:r>
        <w:rPr>
          <w:b/>
          <w:bCs/>
        </w:rPr>
        <w:t>Prompt-Verbesserung am Beispiel:</w:t>
      </w:r>
      <w:r>
        <w:t xml:space="preserve"> In diesem Abschnitt beleuchten wir konkrete Beispiele, um zu demonstrieren, wie man Prompts effektiver gestalten kann. Ein gut formulierter Prompt ist entscheidend für die Qualität der Antwort, die man von einem KI-System erhält. Mögliche Probleme bei der Prompt-Erstellung können z. B. mehrdeutige Eingaben, unklare Intentionen, suggestiv formulierte Fragen oder das Vermischen verschiedener Themen sein. Ziel ist es, durch diese Beispiele ein besseres Verständnis für präzise und durchdachte Prompts zu bekommen.</w:t>
      </w:r>
    </w:p>
    <w:p w14:paraId="3A112DBD" w14:textId="77777777" w:rsidR="00706FAD" w:rsidRDefault="000C4280">
      <w:pPr>
        <w:pStyle w:val="Textkrper"/>
      </w:pPr>
      <w:r>
        <w:rPr>
          <w:i/>
          <w:iCs/>
        </w:rPr>
        <w:t>Beispiel 1: Unklare Absicht:</w:t>
      </w:r>
    </w:p>
    <w:p w14:paraId="3A112DBE" w14:textId="77777777" w:rsidR="00706FAD" w:rsidRDefault="000C4280" w:rsidP="00EA4A42">
      <w:pPr>
        <w:pStyle w:val="Compact"/>
        <w:numPr>
          <w:ilvl w:val="0"/>
          <w:numId w:val="18"/>
        </w:numPr>
      </w:pPr>
      <w:r>
        <w:rPr>
          <w:b/>
          <w:bCs/>
        </w:rPr>
        <w:t>Schlechter Prompt:</w:t>
      </w:r>
      <w:r>
        <w:t xml:space="preserve"> “Sprechen über Pflanzen.”</w:t>
      </w:r>
    </w:p>
    <w:p w14:paraId="3A112DBF" w14:textId="77777777" w:rsidR="00706FAD" w:rsidRDefault="000C4280" w:rsidP="00EA4A42">
      <w:pPr>
        <w:pStyle w:val="Compact"/>
        <w:numPr>
          <w:ilvl w:val="0"/>
          <w:numId w:val="18"/>
        </w:numPr>
      </w:pPr>
      <w:r>
        <w:rPr>
          <w:b/>
          <w:bCs/>
        </w:rPr>
        <w:t>Warum er schlecht ist:</w:t>
      </w:r>
      <w:r>
        <w:t xml:space="preserve"> Der Prompt ist unklar und gibt keine spezifische Anweisung oder Fragestellung.</w:t>
      </w:r>
    </w:p>
    <w:p w14:paraId="3A112DC0" w14:textId="77777777" w:rsidR="00706FAD" w:rsidRDefault="000C4280" w:rsidP="00EA4A42">
      <w:pPr>
        <w:pStyle w:val="Compact"/>
        <w:numPr>
          <w:ilvl w:val="0"/>
          <w:numId w:val="18"/>
        </w:numPr>
      </w:pPr>
      <w:r>
        <w:rPr>
          <w:b/>
          <w:bCs/>
        </w:rPr>
        <w:t>Besserer Prompt:</w:t>
      </w:r>
      <w:r>
        <w:t xml:space="preserve"> “Kannst du mir etwas über die Bedeutung von Pflanzen für das Ökosystem erzählen?”</w:t>
      </w:r>
    </w:p>
    <w:p w14:paraId="3A112DC1" w14:textId="77777777" w:rsidR="00706FAD" w:rsidRDefault="000C4280">
      <w:pPr>
        <w:pStyle w:val="FirstParagraph"/>
      </w:pPr>
      <w:r>
        <w:rPr>
          <w:i/>
          <w:iCs/>
        </w:rPr>
        <w:t>Beispiel 2: Suggestive Prompts:</w:t>
      </w:r>
    </w:p>
    <w:p w14:paraId="3A112DC2" w14:textId="77777777" w:rsidR="00706FAD" w:rsidRDefault="000C4280" w:rsidP="00EA4A42">
      <w:pPr>
        <w:pStyle w:val="Compact"/>
        <w:numPr>
          <w:ilvl w:val="0"/>
          <w:numId w:val="19"/>
        </w:numPr>
      </w:pPr>
      <w:r>
        <w:rPr>
          <w:b/>
          <w:bCs/>
        </w:rPr>
        <w:t>Schlechter Prompt:</w:t>
      </w:r>
      <w:r>
        <w:t xml:space="preserve"> “Sind Handystrahlen wirklich gesundheitsschädlich?”</w:t>
      </w:r>
    </w:p>
    <w:p w14:paraId="3A112DC3" w14:textId="77777777" w:rsidR="00706FAD" w:rsidRDefault="000C4280" w:rsidP="00EA4A42">
      <w:pPr>
        <w:pStyle w:val="Compact"/>
        <w:numPr>
          <w:ilvl w:val="0"/>
          <w:numId w:val="19"/>
        </w:numPr>
      </w:pPr>
      <w:r>
        <w:rPr>
          <w:b/>
          <w:bCs/>
        </w:rPr>
        <w:t>Warum er schlecht ist:</w:t>
      </w:r>
      <w:r>
        <w:t xml:space="preserve"> Dieser Prompt könnte zu Fehlinformationen führen, da er eine unbewiesene Behauptung impliziert.</w:t>
      </w:r>
    </w:p>
    <w:p w14:paraId="3A112DC4" w14:textId="77777777" w:rsidR="00706FAD" w:rsidRDefault="000C4280" w:rsidP="00EA4A42">
      <w:pPr>
        <w:pStyle w:val="Compact"/>
        <w:numPr>
          <w:ilvl w:val="0"/>
          <w:numId w:val="19"/>
        </w:numPr>
      </w:pPr>
      <w:r>
        <w:rPr>
          <w:b/>
          <w:bCs/>
        </w:rPr>
        <w:t>Besserer Prompt:</w:t>
      </w:r>
      <w:r>
        <w:t xml:space="preserve"> “Was sagt die aktuelle Forschung über die Auswirkungen von Handystrahlung auf die Gesundheit?”</w:t>
      </w:r>
    </w:p>
    <w:p w14:paraId="3A112DC5" w14:textId="77777777" w:rsidR="00706FAD" w:rsidRDefault="000C4280">
      <w:pPr>
        <w:pStyle w:val="FirstParagraph"/>
      </w:pPr>
      <w:r>
        <w:rPr>
          <w:i/>
          <w:iCs/>
        </w:rPr>
        <w:t>Beispiel 3: Vermischte Aspekte:</w:t>
      </w:r>
    </w:p>
    <w:p w14:paraId="3A112DC6" w14:textId="77777777" w:rsidR="00706FAD" w:rsidRDefault="000C4280" w:rsidP="00EA4A42">
      <w:pPr>
        <w:pStyle w:val="Compact"/>
        <w:numPr>
          <w:ilvl w:val="0"/>
          <w:numId w:val="20"/>
        </w:numPr>
      </w:pPr>
      <w:r>
        <w:rPr>
          <w:b/>
          <w:bCs/>
        </w:rPr>
        <w:t>Schlechter Prompt:</w:t>
      </w:r>
      <w:r>
        <w:t xml:space="preserve"> “Wie backe ich einen Kuchen und was ist die Geschichte des Backens?”</w:t>
      </w:r>
    </w:p>
    <w:p w14:paraId="3A112DC7" w14:textId="77777777" w:rsidR="00706FAD" w:rsidRDefault="000C4280" w:rsidP="00EA4A42">
      <w:pPr>
        <w:pStyle w:val="Compact"/>
        <w:numPr>
          <w:ilvl w:val="0"/>
          <w:numId w:val="20"/>
        </w:numPr>
      </w:pPr>
      <w:r>
        <w:rPr>
          <w:b/>
          <w:bCs/>
        </w:rPr>
        <w:lastRenderedPageBreak/>
        <w:t>Warum er schlecht ist:</w:t>
      </w:r>
      <w:r>
        <w:t xml:space="preserve"> Dieser Prompt kombiniert zwei unterschiedliche Themen, was zu einer verwirrenden oder unzusammenhängenden Antwort führen kann.</w:t>
      </w:r>
    </w:p>
    <w:p w14:paraId="3A112DC8" w14:textId="77777777" w:rsidR="00706FAD" w:rsidRDefault="000C4280" w:rsidP="00EA4A42">
      <w:pPr>
        <w:pStyle w:val="Compact"/>
        <w:numPr>
          <w:ilvl w:val="0"/>
          <w:numId w:val="20"/>
        </w:numPr>
      </w:pPr>
      <w:r>
        <w:rPr>
          <w:b/>
          <w:bCs/>
        </w:rPr>
        <w:t>Besserer Prompt:</w:t>
      </w:r>
      <w:r>
        <w:t xml:space="preserve"> “Kannst du mir ein einfaches Rezept für einen Schokoladenkuchen geben?”</w:t>
      </w:r>
    </w:p>
    <w:p w14:paraId="3A112DC9" w14:textId="77777777" w:rsidR="00706FAD" w:rsidRDefault="000C4280">
      <w:pPr>
        <w:pStyle w:val="berschrift3"/>
      </w:pPr>
      <w:bookmarkStart w:id="513" w:name="elemente-eines-guten-prompts"/>
      <w:bookmarkEnd w:id="496"/>
      <w:r>
        <w:rPr>
          <w:rStyle w:val="SectionNumber"/>
        </w:rPr>
        <w:t>3.7.3</w:t>
      </w:r>
      <w:r>
        <w:tab/>
        <w:t>Elemente eines guten Prompts</w:t>
      </w:r>
    </w:p>
    <w:p w14:paraId="3A112DCA" w14:textId="2AFD33CB" w:rsidR="00706FAD" w:rsidRDefault="000C4280">
      <w:pPr>
        <w:pStyle w:val="FirstParagraph"/>
      </w:pPr>
      <w:r>
        <w:t>In diesem Abschnitt geht es um die wesentlichen Komponenten eines effektiven Prompts. Wir identifizieren Schlüsselelemente, wie die Persona des Sprachmodells, die Einleitung, den individuellen Inhalt, das Format und zusätzliche Informationen, die für die Erstellung eines klaren und zielgerichteten Prompts hilfreich sind</w:t>
      </w:r>
      <w:ins w:id="514" w:author="Florian Schmuhl" w:date="2024-07-24T16:57:00Z" w16du:dateUtc="2024-07-24T14:57:00Z">
        <w:r w:rsidR="007E4EEF">
          <w:t>.</w:t>
        </w:r>
      </w:ins>
      <w:r>
        <w:t xml:space="preserve"> </w:t>
      </w:r>
      <w:del w:id="515" w:author="Florian Schmuhl" w:date="2024-07-24T16:58:00Z" w16du:dateUtc="2024-07-24T14:58:00Z">
        <w:r w:rsidDel="007E4EEF">
          <w:delText>und veranschaulichen a</w:delText>
        </w:r>
      </w:del>
      <w:ins w:id="516" w:author="Florian Schmuhl" w:date="2024-07-24T16:58:00Z" w16du:dateUtc="2024-07-24T14:58:00Z">
        <w:r w:rsidR="007E4EEF">
          <w:t>A</w:t>
        </w:r>
      </w:ins>
      <w:r>
        <w:t>nhand eines Beispiels</w:t>
      </w:r>
      <w:ins w:id="517" w:author="Florian Schmuhl" w:date="2024-07-24T16:58:00Z" w16du:dateUtc="2024-07-24T14:58:00Z">
        <w:r w:rsidR="007E4EEF">
          <w:t xml:space="preserve"> veranschaulichen wir</w:t>
        </w:r>
      </w:ins>
      <w:r>
        <w:t>, wie diese Elemente in der Praxis angewendet werden. Abschließend bekommst Du einen Einblick in fortgeschrittene Prompt-Techniken, mit denen Du die Effizienz und Effektivität der Kommunikation mit KI-Modellen weiter verbessern kannst.</w:t>
      </w:r>
    </w:p>
    <w:p w14:paraId="3A112DCB" w14:textId="77777777" w:rsidR="00706FAD" w:rsidRDefault="000C4280">
      <w:pPr>
        <w:pStyle w:val="Textkrper"/>
      </w:pPr>
      <w:r>
        <w:t>Für das Schreiben von guten Prompts hat sich der folgende Aufbau bewährt:</w:t>
      </w:r>
    </w:p>
    <w:p w14:paraId="3A112DCC" w14:textId="77777777" w:rsidR="00706FAD" w:rsidRDefault="000C4280" w:rsidP="00EA4A42">
      <w:pPr>
        <w:pStyle w:val="Compact"/>
        <w:numPr>
          <w:ilvl w:val="0"/>
          <w:numId w:val="21"/>
        </w:numPr>
      </w:pPr>
      <w:r>
        <w:rPr>
          <w:b/>
          <w:bCs/>
        </w:rPr>
        <w:t>Persona:</w:t>
      </w:r>
      <w:r>
        <w:t xml:space="preserve"> Welche Rolle soll das Sprachmodell übernehmen?</w:t>
      </w:r>
    </w:p>
    <w:p w14:paraId="3A112DCD" w14:textId="77777777" w:rsidR="00706FAD" w:rsidRDefault="000C4280" w:rsidP="00EA4A42">
      <w:pPr>
        <w:pStyle w:val="Compact"/>
        <w:numPr>
          <w:ilvl w:val="0"/>
          <w:numId w:val="21"/>
        </w:numPr>
      </w:pPr>
      <w:r>
        <w:rPr>
          <w:b/>
          <w:bCs/>
        </w:rPr>
        <w:t>Einleitung:</w:t>
      </w:r>
      <w:r>
        <w:t xml:space="preserve"> Was erwarte ich vom Sprachmodell? Beginnt normalerweise mit einem Aktionswort.</w:t>
      </w:r>
    </w:p>
    <w:p w14:paraId="3A112DCE" w14:textId="77777777" w:rsidR="00706FAD" w:rsidRDefault="000C4280" w:rsidP="00EA4A42">
      <w:pPr>
        <w:pStyle w:val="Compact"/>
        <w:numPr>
          <w:ilvl w:val="0"/>
          <w:numId w:val="21"/>
        </w:numPr>
      </w:pPr>
      <w:r>
        <w:rPr>
          <w:b/>
          <w:bCs/>
        </w:rPr>
        <w:t>Individueller Inhalt:</w:t>
      </w:r>
      <w:r>
        <w:t xml:space="preserve"> Der eigentliche Text der verarbeitet werden soll.</w:t>
      </w:r>
    </w:p>
    <w:p w14:paraId="3A112DCF" w14:textId="77777777" w:rsidR="00706FAD" w:rsidRDefault="000C4280" w:rsidP="00EA4A42">
      <w:pPr>
        <w:pStyle w:val="Compact"/>
        <w:numPr>
          <w:ilvl w:val="0"/>
          <w:numId w:val="21"/>
        </w:numPr>
      </w:pPr>
      <w:r>
        <w:rPr>
          <w:b/>
          <w:bCs/>
        </w:rPr>
        <w:t>Format:</w:t>
      </w:r>
      <w:r>
        <w:t xml:space="preserve"> Wenn notwendig, welches Format erwarte ich von der Ausgabe?</w:t>
      </w:r>
    </w:p>
    <w:p w14:paraId="3A112DD0" w14:textId="77777777" w:rsidR="00706FAD" w:rsidRDefault="000C4280" w:rsidP="00EA4A42">
      <w:pPr>
        <w:pStyle w:val="Compact"/>
        <w:numPr>
          <w:ilvl w:val="0"/>
          <w:numId w:val="21"/>
        </w:numPr>
      </w:pPr>
      <w:r>
        <w:rPr>
          <w:b/>
          <w:bCs/>
        </w:rPr>
        <w:t>Zusätzliche Information:</w:t>
      </w:r>
      <w:r>
        <w:t xml:space="preserve"> Weitere relevante Informationen, die den Kontext spezifischer machen.</w:t>
      </w:r>
    </w:p>
    <w:p w14:paraId="3A112DD1" w14:textId="77777777" w:rsidR="00706FAD" w:rsidRDefault="000C4280">
      <w:pPr>
        <w:pStyle w:val="FirstParagraph"/>
      </w:pPr>
      <w:r>
        <w:t>Hier ein konkretes Beispiel:</w:t>
      </w:r>
    </w:p>
    <w:p w14:paraId="3A112DD2" w14:textId="77777777" w:rsidR="00706FAD" w:rsidRDefault="000C4280" w:rsidP="00EA4A42">
      <w:pPr>
        <w:pStyle w:val="Compact"/>
        <w:numPr>
          <w:ilvl w:val="0"/>
          <w:numId w:val="22"/>
        </w:numPr>
      </w:pPr>
      <w:r>
        <w:rPr>
          <w:b/>
          <w:bCs/>
        </w:rPr>
        <w:t>Persona:</w:t>
      </w:r>
      <w:r>
        <w:t xml:space="preserve"> Du bist Reiseberater und Experte für die individuelle Ausgestaltung von Reisen in fremde Länder.</w:t>
      </w:r>
    </w:p>
    <w:p w14:paraId="3A112DD3" w14:textId="77777777" w:rsidR="00706FAD" w:rsidRDefault="000C4280" w:rsidP="00EA4A42">
      <w:pPr>
        <w:pStyle w:val="Compact"/>
        <w:numPr>
          <w:ilvl w:val="0"/>
          <w:numId w:val="22"/>
        </w:numPr>
      </w:pPr>
      <w:r>
        <w:rPr>
          <w:b/>
          <w:bCs/>
        </w:rPr>
        <w:t>Einleitung:</w:t>
      </w:r>
      <w:r>
        <w:t xml:space="preserve"> Ich habe in den kommenden Sommerferien endlich Zeit, gemeinsam mit meinem Partner mal wieder eine richtig große Reise zu unternehmen.</w:t>
      </w:r>
    </w:p>
    <w:p w14:paraId="3A112DD4" w14:textId="77777777" w:rsidR="00706FAD" w:rsidRDefault="000C4280" w:rsidP="00EA4A42">
      <w:pPr>
        <w:pStyle w:val="Compact"/>
        <w:numPr>
          <w:ilvl w:val="0"/>
          <w:numId w:val="22"/>
        </w:numPr>
      </w:pPr>
      <w:r>
        <w:rPr>
          <w:b/>
          <w:bCs/>
        </w:rPr>
        <w:t>Individueller Inhalt:</w:t>
      </w:r>
      <w:r>
        <w:t xml:space="preserve"> Erstelle für mich einen Reiseplan für eine zweiwöchige Reise nach Japan. Berücksichtige dabei kulturelle Sehenswürdigkeiten, lokale Küche und Outdoor-Aktivitäten.</w:t>
      </w:r>
    </w:p>
    <w:p w14:paraId="3A112DD5" w14:textId="77777777" w:rsidR="00706FAD" w:rsidRDefault="000C4280" w:rsidP="00EA4A42">
      <w:pPr>
        <w:pStyle w:val="Compact"/>
        <w:numPr>
          <w:ilvl w:val="0"/>
          <w:numId w:val="22"/>
        </w:numPr>
      </w:pPr>
      <w:r>
        <w:rPr>
          <w:b/>
          <w:bCs/>
        </w:rPr>
        <w:t>Format:</w:t>
      </w:r>
      <w:r>
        <w:t xml:space="preserve"> Die Liste sollte nach Urlaubstagen strukturiert sein. Unterteile jeden Urlaubstag nach Stationen und Städten, die ich besuchen werde (wie z. B. Tokio, Kyoto und Osaka).</w:t>
      </w:r>
    </w:p>
    <w:p w14:paraId="3A112DD6" w14:textId="77777777" w:rsidR="00706FAD" w:rsidRDefault="000C4280" w:rsidP="00EA4A42">
      <w:pPr>
        <w:pStyle w:val="Compact"/>
        <w:numPr>
          <w:ilvl w:val="0"/>
          <w:numId w:val="22"/>
        </w:numPr>
      </w:pPr>
      <w:r>
        <w:rPr>
          <w:b/>
          <w:bCs/>
        </w:rPr>
        <w:t>Zusätzliche Information:</w:t>
      </w:r>
      <w:r>
        <w:t xml:space="preserve"> Ich interessiere mich besonders für historische Stätten und bin ein Liebhaber von Sushi. Zudem möchte ich gerne eine Wanderung machen.</w:t>
      </w:r>
    </w:p>
    <w:p w14:paraId="3A112DD7" w14:textId="77777777" w:rsidR="00706FAD" w:rsidRDefault="000C4280">
      <w:pPr>
        <w:pStyle w:val="berschrift3"/>
      </w:pPr>
      <w:bookmarkStart w:id="518" w:name="prompting-tipps-von-openai"/>
      <w:bookmarkEnd w:id="513"/>
      <w:r>
        <w:rPr>
          <w:rStyle w:val="SectionNumber"/>
        </w:rPr>
        <w:t>3.7.4</w:t>
      </w:r>
      <w:r>
        <w:tab/>
        <w:t>Prompting-Tipps von OpenAI</w:t>
      </w:r>
    </w:p>
    <w:p w14:paraId="3A112DD8" w14:textId="77777777" w:rsidR="00706FAD" w:rsidRDefault="000C4280">
      <w:pPr>
        <w:pStyle w:val="FirstParagraph"/>
      </w:pPr>
      <w:r>
        <w:t xml:space="preserve">Auch OpenAI (die Entwickler von ChatGPT) beschreiben in </w:t>
      </w:r>
      <w:commentRangeStart w:id="519"/>
      <w:r>
        <w:t>ihrem Artikel</w:t>
      </w:r>
      <w:commentRangeEnd w:id="519"/>
      <w:r w:rsidR="00AC0584">
        <w:rPr>
          <w:rStyle w:val="Kommentarzeichen"/>
        </w:rPr>
        <w:commentReference w:id="519"/>
      </w:r>
      <w:r>
        <w:t xml:space="preserve"> Prompt Engineering genauer, was aus ihrer Sicht einen “guten” Prompt ausmacht:</w:t>
      </w:r>
    </w:p>
    <w:p w14:paraId="3A112DD9" w14:textId="77777777" w:rsidR="00706FAD" w:rsidRDefault="000C4280" w:rsidP="00EA4A42">
      <w:pPr>
        <w:pStyle w:val="Compact"/>
        <w:numPr>
          <w:ilvl w:val="0"/>
          <w:numId w:val="23"/>
        </w:numPr>
      </w:pPr>
      <w:r>
        <w:rPr>
          <w:b/>
          <w:bCs/>
        </w:rPr>
        <w:t>Sei spezifisch</w:t>
      </w:r>
      <w:r>
        <w:t>: Stelle sicher, dass die Anfragen alle wichtigen Details oder den Kontext enthalten, damit das Modell nicht raten muss, was Du meinst. Je genauer Du den Hintergrund, Dein Anliegen und die Art der erwarteten Ausgabe beschreibst, umso besser wird die Antwort sein.</w:t>
      </w:r>
    </w:p>
    <w:p w14:paraId="3A112DDA" w14:textId="77777777" w:rsidR="00706FAD" w:rsidRDefault="000C4280" w:rsidP="00EA4A42">
      <w:pPr>
        <w:pStyle w:val="Compact"/>
        <w:numPr>
          <w:ilvl w:val="0"/>
          <w:numId w:val="23"/>
        </w:numPr>
      </w:pPr>
      <w:r>
        <w:rPr>
          <w:b/>
          <w:bCs/>
        </w:rPr>
        <w:lastRenderedPageBreak/>
        <w:t>Sei modular</w:t>
      </w:r>
      <w:r>
        <w:t>: Zerlege komplexe Aufgaben in eine Reihe von einfacheren Aufgaben, die nacheinander ausgeführt werden können. Nutze Struktur</w:t>
      </w:r>
      <w:del w:id="520" w:author="Florian Schmuhl" w:date="2024-07-24T17:16:00Z" w16du:dateUtc="2024-07-24T15:16:00Z">
        <w:r w:rsidDel="0078264E">
          <w:delText>,</w:delText>
        </w:r>
      </w:del>
      <w:r>
        <w:t xml:space="preserve"> </w:t>
      </w:r>
      <w:commentRangeStart w:id="521"/>
      <w:r>
        <w:t>wie z. B. Stichpunkte</w:t>
      </w:r>
      <w:del w:id="522" w:author="Florian Schmuhl" w:date="2024-07-24T17:16:00Z" w16du:dateUtc="2024-07-24T15:16:00Z">
        <w:r w:rsidDel="0078264E">
          <w:delText>,</w:delText>
        </w:r>
      </w:del>
      <w:r>
        <w:t xml:space="preserve"> </w:t>
      </w:r>
      <w:commentRangeEnd w:id="521"/>
      <w:r w:rsidR="006517C4">
        <w:rPr>
          <w:rStyle w:val="Kommentarzeichen"/>
        </w:rPr>
        <w:commentReference w:id="521"/>
      </w:r>
      <w:r>
        <w:t>um Aspekte klar zu unterteilen.</w:t>
      </w:r>
    </w:p>
    <w:p w14:paraId="3A112DDB" w14:textId="0BCAB01B" w:rsidR="00706FAD" w:rsidRDefault="000C4280" w:rsidP="00EA4A42">
      <w:pPr>
        <w:pStyle w:val="Compact"/>
        <w:numPr>
          <w:ilvl w:val="0"/>
          <w:numId w:val="23"/>
        </w:numPr>
      </w:pPr>
      <w:r>
        <w:rPr>
          <w:b/>
          <w:bCs/>
        </w:rPr>
        <w:t>Sei geduldig</w:t>
      </w:r>
      <w:r>
        <w:t>: Fordere das Modell auf, zuerst den Weg zur Antwort zu beschreiben, anstatt sofort zu antworten. Du bekommst bessere Antworten, wenn das Modell zuerst einen Lösungsweg</w:t>
      </w:r>
      <w:del w:id="523" w:author="Florian Schmuhl" w:date="2024-07-24T17:19:00Z" w16du:dateUtc="2024-07-24T15:19:00Z">
        <w:r w:rsidDel="0078264E">
          <w:delText xml:space="preserve"> </w:delText>
        </w:r>
      </w:del>
      <w:del w:id="524" w:author="Florian Schmuhl" w:date="2024-07-24T17:18:00Z" w16du:dateUtc="2024-07-24T15:18:00Z">
        <w:r w:rsidDel="0078264E">
          <w:delText>(“chain of thought”)</w:delText>
        </w:r>
      </w:del>
      <w:r>
        <w:t xml:space="preserve"> entwickelt</w:t>
      </w:r>
      <w:ins w:id="525" w:author="Florian Schmuhl" w:date="2024-07-24T17:18:00Z" w16du:dateUtc="2024-07-24T15:18:00Z">
        <w:r w:rsidR="0078264E">
          <w:t xml:space="preserve"> </w:t>
        </w:r>
        <w:r w:rsidR="0078264E">
          <w:t>(“chain of thought”)</w:t>
        </w:r>
      </w:ins>
      <w:r>
        <w:t xml:space="preserve"> und diesen anschließend durchführt.</w:t>
      </w:r>
    </w:p>
    <w:p w14:paraId="3A112DDC" w14:textId="37EA24B1" w:rsidR="00706FAD" w:rsidRDefault="000C4280" w:rsidP="00EA4A42">
      <w:pPr>
        <w:pStyle w:val="Compact"/>
        <w:numPr>
          <w:ilvl w:val="0"/>
          <w:numId w:val="23"/>
        </w:numPr>
      </w:pPr>
      <w:r>
        <w:rPr>
          <w:b/>
          <w:bCs/>
        </w:rPr>
        <w:t>Sei ergänzend</w:t>
      </w:r>
      <w:r>
        <w:t>: Wenn zu wenig Informationen verfügbar sind</w:t>
      </w:r>
      <w:ins w:id="526" w:author="Florian Schmuhl" w:date="2024-07-24T17:15:00Z" w16du:dateUtc="2024-07-24T15:15:00Z">
        <w:r w:rsidR="0078264E">
          <w:t>,</w:t>
        </w:r>
      </w:ins>
      <w:r>
        <w:t xml:space="preserve"> neigen Sprachmodelle dazu, unzutreffende Antworten zu erfinden. Versorge das Modell deshalb mit relevanten und aktuellen Informationen, damit es besser antworten kann. Wenn Du Zugriff auf Quellen </w:t>
      </w:r>
      <w:del w:id="527" w:author="Florian Schmuhl" w:date="2024-07-24T17:18:00Z" w16du:dateUtc="2024-07-24T15:18:00Z">
        <w:r w:rsidDel="0078264E">
          <w:delText>(</w:delText>
        </w:r>
      </w:del>
      <w:r>
        <w:t>wie z. B. Dokumente oder Bücher</w:t>
      </w:r>
      <w:del w:id="528" w:author="Florian Schmuhl" w:date="2024-07-24T17:18:00Z" w16du:dateUtc="2024-07-24T15:18:00Z">
        <w:r w:rsidDel="0078264E">
          <w:delText>)</w:delText>
        </w:r>
      </w:del>
      <w:r>
        <w:t xml:space="preserve"> brauchst, dann nutze KI-Systeme, die Daten verarbeiten können.</w:t>
      </w:r>
    </w:p>
    <w:p w14:paraId="3A112DDD" w14:textId="04BD2065" w:rsidR="00706FAD" w:rsidRDefault="000C4280" w:rsidP="00EA4A42">
      <w:pPr>
        <w:pStyle w:val="Compact"/>
        <w:numPr>
          <w:ilvl w:val="0"/>
          <w:numId w:val="23"/>
        </w:numPr>
      </w:pPr>
      <w:r>
        <w:rPr>
          <w:b/>
          <w:bCs/>
        </w:rPr>
        <w:t>Sei passgenau</w:t>
      </w:r>
      <w:r>
        <w:t>: Generative KIs sind nicht die beste Lösung für jede Aufgabe. So sind Sprachmodelle</w:t>
      </w:r>
      <w:del w:id="529" w:author="Florian Schmuhl" w:date="2024-07-24T17:20:00Z" w16du:dateUtc="2024-07-24T15:20:00Z">
        <w:r w:rsidDel="00B65041">
          <w:delText>,</w:delText>
        </w:r>
      </w:del>
      <w:r>
        <w:t xml:space="preserve"> wie GPT-3.5 </w:t>
      </w:r>
      <w:ins w:id="530" w:author="Florian Schmuhl" w:date="2024-07-24T17:21:00Z" w16du:dateUtc="2024-07-24T15:21:00Z">
        <w:r w:rsidR="00B65041">
          <w:t xml:space="preserve">zwar </w:t>
        </w:r>
      </w:ins>
      <w:del w:id="531" w:author="Florian Schmuhl" w:date="2024-07-24T17:20:00Z" w16du:dateUtc="2024-07-24T15:20:00Z">
        <w:r w:rsidDel="00B65041">
          <w:delText xml:space="preserve">z. B. </w:delText>
        </w:r>
      </w:del>
      <w:r>
        <w:t xml:space="preserve">gut in der Entwicklung eines Lösungsvorgehens, aber nicht besonders </w:t>
      </w:r>
      <w:ins w:id="532" w:author="Florian Schmuhl" w:date="2024-07-24T17:24:00Z" w16du:dateUtc="2024-07-24T15:24:00Z">
        <w:r w:rsidR="00B65041">
          <w:t>brauchbar</w:t>
        </w:r>
      </w:ins>
      <w:del w:id="533" w:author="Florian Schmuhl" w:date="2024-07-24T17:24:00Z" w16du:dateUtc="2024-07-24T15:24:00Z">
        <w:r w:rsidDel="00B65041">
          <w:delText>gut</w:delText>
        </w:r>
      </w:del>
      <w:r>
        <w:t xml:space="preserve"> und zuverlässig im Rechnen. Nutze deshalb weitere Tools </w:t>
      </w:r>
      <w:del w:id="534" w:author="Florian Schmuhl" w:date="2024-07-24T17:25:00Z" w16du:dateUtc="2024-07-24T15:25:00Z">
        <w:r w:rsidDel="00B65041">
          <w:delText>(</w:delText>
        </w:r>
      </w:del>
      <w:r>
        <w:t>wie z. B. GPT-4 mit Code-Interpreter</w:t>
      </w:r>
      <w:ins w:id="535" w:author="Florian Schmuhl" w:date="2024-07-24T17:25:00Z" w16du:dateUtc="2024-07-24T15:25:00Z">
        <w:r w:rsidR="00B65041">
          <w:t>,</w:t>
        </w:r>
      </w:ins>
      <w:del w:id="536" w:author="Florian Schmuhl" w:date="2024-07-24T17:25:00Z" w16du:dateUtc="2024-07-24T15:25:00Z">
        <w:r w:rsidDel="00B65041">
          <w:delText>)</w:delText>
        </w:r>
      </w:del>
      <w:r>
        <w:t xml:space="preserve"> um Operationen durchzuführen, die das Modell nicht selbstständig ausführen kann.</w:t>
      </w:r>
    </w:p>
    <w:p w14:paraId="3A112DDE" w14:textId="5DEA0AC6" w:rsidR="00706FAD" w:rsidRDefault="000C4280" w:rsidP="00EA4A42">
      <w:pPr>
        <w:pStyle w:val="Compact"/>
        <w:numPr>
          <w:ilvl w:val="0"/>
          <w:numId w:val="23"/>
        </w:numPr>
      </w:pPr>
      <w:r>
        <w:rPr>
          <w:b/>
          <w:bCs/>
        </w:rPr>
        <w:t>Sei evaluativ</w:t>
      </w:r>
      <w:r>
        <w:t xml:space="preserve">: Erstelle und vergleiche unterschiedliche Prompts systematisch, um </w:t>
      </w:r>
      <w:del w:id="537" w:author="Florian Schmuhl" w:date="2024-07-24T17:28:00Z" w16du:dateUtc="2024-07-24T15:28:00Z">
        <w:r w:rsidDel="00B65041">
          <w:delText xml:space="preserve">die </w:delText>
        </w:r>
      </w:del>
      <w:r>
        <w:t xml:space="preserve">Wirkung des Prompts und </w:t>
      </w:r>
      <w:del w:id="538" w:author="Florian Schmuhl" w:date="2024-07-24T17:28:00Z" w16du:dateUtc="2024-07-24T15:28:00Z">
        <w:r w:rsidDel="00B65041">
          <w:delText xml:space="preserve">die </w:delText>
        </w:r>
      </w:del>
      <w:r>
        <w:t>Leistungsfähigkeit des Modelles besser einschätzen und optimieren zu können.</w:t>
      </w:r>
    </w:p>
    <w:p w14:paraId="3A112DDF" w14:textId="77777777" w:rsidR="00706FAD" w:rsidRDefault="000C4280">
      <w:pPr>
        <w:pStyle w:val="berschrift3"/>
      </w:pPr>
      <w:bookmarkStart w:id="539" w:name="bereitstellen-von-beispielen"/>
      <w:bookmarkEnd w:id="518"/>
      <w:r>
        <w:rPr>
          <w:rStyle w:val="SectionNumber"/>
        </w:rPr>
        <w:t>3.7.5</w:t>
      </w:r>
      <w:r>
        <w:tab/>
        <w:t>Bereitstellen von Beispielen</w:t>
      </w:r>
    </w:p>
    <w:p w14:paraId="3A112DE0" w14:textId="77777777" w:rsidR="00706FAD" w:rsidRDefault="000C4280">
      <w:pPr>
        <w:pStyle w:val="FirstParagraph"/>
      </w:pPr>
      <w:r>
        <w:t>Eine weitere hilfreiche Technik, um bessere Ergebnisse zu erzielen, ist das One-Shot- und Few-Shot-Learning. Diese Methoden dienen dazu, dem KI-Modell zu demonstrieren, was genau erwartet wird. Das KI-Modell kann sich bei der Antwort dann an den Beispielen orientieren und antwortet eher so, wie es der Nutzer erwartet.</w:t>
      </w:r>
    </w:p>
    <w:p w14:paraId="3A112DE1" w14:textId="65901A86" w:rsidR="00706FAD" w:rsidRDefault="000C4280">
      <w:pPr>
        <w:pStyle w:val="Textkrper"/>
      </w:pPr>
      <w:r>
        <w:t>Beim One-Shot</w:t>
      </w:r>
      <w:ins w:id="540" w:author="Florian Schmuhl" w:date="2024-07-24T17:30:00Z" w16du:dateUtc="2024-07-24T15:30:00Z">
        <w:r w:rsidR="006517C4">
          <w:t>-</w:t>
        </w:r>
      </w:ins>
      <w:del w:id="541" w:author="Florian Schmuhl" w:date="2024-07-24T17:30:00Z" w16du:dateUtc="2024-07-24T15:30:00Z">
        <w:r w:rsidDel="006517C4">
          <w:delText xml:space="preserve"> </w:delText>
        </w:r>
      </w:del>
      <w:r>
        <w:t>Learning wird dem Modell ein einziges Beispiel präsentiert, das die gewünschte Aufgabe oder Antwortform demonstriert. Das Modell nutzt dieses Beispiel als Vorlage für das, was es produzieren soll.</w:t>
      </w:r>
    </w:p>
    <w:p w14:paraId="3A112DE2" w14:textId="1B10D390" w:rsidR="00706FAD" w:rsidRDefault="000C4280">
      <w:pPr>
        <w:pStyle w:val="Textkrper"/>
      </w:pPr>
      <w:r>
        <w:t>Hier ein Beispiel für das One-Shot</w:t>
      </w:r>
      <w:ins w:id="542" w:author="Florian Schmuhl" w:date="2024-07-24T17:31:00Z" w16du:dateUtc="2024-07-24T15:31:00Z">
        <w:r w:rsidR="006517C4">
          <w:t>-</w:t>
        </w:r>
      </w:ins>
      <w:del w:id="543" w:author="Florian Schmuhl" w:date="2024-07-24T17:31:00Z" w16du:dateUtc="2024-07-24T15:31:00Z">
        <w:r w:rsidDel="006517C4">
          <w:delText xml:space="preserve"> </w:delText>
        </w:r>
      </w:del>
      <w:r>
        <w:t>Prompting:</w:t>
      </w:r>
    </w:p>
    <w:p w14:paraId="3A112DE3" w14:textId="4567D7FA" w:rsidR="00706FAD" w:rsidRDefault="000C4280">
      <w:pPr>
        <w:pStyle w:val="SourceCode"/>
      </w:pPr>
      <w:r>
        <w:rPr>
          <w:rStyle w:val="VerbatimChar"/>
        </w:rPr>
        <w:t>Erstelle eine kurze Zusage für meine Teilnahme an der</w:t>
      </w:r>
      <w:r>
        <w:br/>
      </w:r>
      <w:r>
        <w:rPr>
          <w:rStyle w:val="VerbatimChar"/>
        </w:rPr>
        <w:t>Paneldiskussion "KI &amp; Arbeit" am 05.03.2030.</w:t>
      </w:r>
      <w:r>
        <w:br/>
      </w:r>
      <w:r>
        <w:br/>
      </w:r>
      <w:r>
        <w:rPr>
          <w:rStyle w:val="VerbatimChar"/>
        </w:rPr>
        <w:t>Nutze für die Antwort das folgende Beispiel:</w:t>
      </w:r>
      <w:r>
        <w:br/>
      </w:r>
      <w:r>
        <w:br/>
      </w:r>
      <w:r>
        <w:rPr>
          <w:rStyle w:val="VerbatimChar"/>
        </w:rPr>
        <w:t>EINGABE</w:t>
      </w:r>
      <w:r>
        <w:br/>
      </w:r>
      <w:r>
        <w:br/>
      </w:r>
      <w:r>
        <w:rPr>
          <w:rStyle w:val="VerbatimChar"/>
        </w:rPr>
        <w:t>Formuliere eine kurze und höfliche Antwort</w:t>
      </w:r>
      <w:r>
        <w:br/>
      </w:r>
      <w:r>
        <w:rPr>
          <w:rStyle w:val="VerbatimChar"/>
        </w:rPr>
        <w:t>auf eine Konferenzeinladung.</w:t>
      </w:r>
      <w:r>
        <w:br/>
      </w:r>
      <w:r>
        <w:br/>
      </w:r>
      <w:commentRangeStart w:id="544"/>
      <w:r>
        <w:rPr>
          <w:rStyle w:val="VerbatimChar"/>
        </w:rPr>
        <w:t>ANTWORT</w:t>
      </w:r>
      <w:commentRangeEnd w:id="544"/>
      <w:r w:rsidR="006517C4">
        <w:rPr>
          <w:rStyle w:val="Kommentarzeichen"/>
        </w:rPr>
        <w:commentReference w:id="544"/>
      </w:r>
      <w:r>
        <w:br/>
      </w:r>
      <w:r>
        <w:br/>
      </w:r>
      <w:r>
        <w:rPr>
          <w:rStyle w:val="VerbatimChar"/>
        </w:rPr>
        <w:t>Sehr geehrte Frau Müller,</w:t>
      </w:r>
      <w:r>
        <w:br/>
      </w:r>
      <w:r>
        <w:br/>
      </w:r>
      <w:r>
        <w:rPr>
          <w:rStyle w:val="VerbatimChar"/>
        </w:rPr>
        <w:t>vielen Dank für die Einladung zur Digital Innovations Konferenz 2024.</w:t>
      </w:r>
      <w:r>
        <w:br/>
      </w:r>
      <w:r>
        <w:rPr>
          <w:rStyle w:val="VerbatimChar"/>
        </w:rPr>
        <w:lastRenderedPageBreak/>
        <w:t>Ich freue mich sehr, teilnehmen und zum Panel über KI-Technologien</w:t>
      </w:r>
      <w:r>
        <w:br/>
      </w:r>
      <w:r>
        <w:rPr>
          <w:rStyle w:val="VerbatimChar"/>
        </w:rPr>
        <w:t>beitragen zu können. Bitte senden Sie mir weitere Informationen</w:t>
      </w:r>
      <w:r>
        <w:br/>
      </w:r>
      <w:r>
        <w:rPr>
          <w:rStyle w:val="VerbatimChar"/>
        </w:rPr>
        <w:t>zu den logistischen Details.</w:t>
      </w:r>
      <w:r>
        <w:br/>
      </w:r>
      <w:r>
        <w:br/>
      </w:r>
      <w:r>
        <w:rPr>
          <w:rStyle w:val="VerbatimChar"/>
        </w:rPr>
        <w:t>Mit besten Grüßen,</w:t>
      </w:r>
      <w:r>
        <w:br/>
      </w:r>
      <w:ins w:id="545" w:author="Florian Schmuhl" w:date="2024-07-24T17:38:00Z" w16du:dateUtc="2024-07-24T15:38:00Z">
        <w:r w:rsidR="006517C4">
          <w:br/>
        </w:r>
      </w:ins>
      <w:r>
        <w:rPr>
          <w:rStyle w:val="VerbatimChar"/>
        </w:rPr>
        <w:t>Anna Schmidt</w:t>
      </w:r>
    </w:p>
    <w:p w14:paraId="3A112DE4" w14:textId="0168A7EB" w:rsidR="00706FAD" w:rsidRDefault="000C4280">
      <w:pPr>
        <w:pStyle w:val="FirstParagraph"/>
      </w:pPr>
      <w:r>
        <w:t>Beim Few-Shot</w:t>
      </w:r>
      <w:ins w:id="546" w:author="Florian Schmuhl" w:date="2024-07-24T17:39:00Z" w16du:dateUtc="2024-07-24T15:39:00Z">
        <w:r w:rsidR="006517C4">
          <w:t>-</w:t>
        </w:r>
      </w:ins>
      <w:del w:id="547" w:author="Florian Schmuhl" w:date="2024-07-24T17:39:00Z" w16du:dateUtc="2024-07-24T15:39:00Z">
        <w:r w:rsidDel="006517C4">
          <w:delText xml:space="preserve"> </w:delText>
        </w:r>
      </w:del>
      <w:r>
        <w:t>Learning werden dem Modell mehrere Beispiele gegeben, um eine breitere Palette von Fällen oder Variationen einer Aufgabe zu demonstrieren. Dies hilft dem Modell, die Aufgabenstellung besser zu verstehen und sich auf verschiedene Szenarien oder Kontexte einzustellen.</w:t>
      </w:r>
    </w:p>
    <w:p w14:paraId="3A112DE5" w14:textId="77777777" w:rsidR="00706FAD" w:rsidRDefault="000C4280">
      <w:pPr>
        <w:pStyle w:val="Textkrper"/>
      </w:pPr>
      <w:r>
        <w:t>Hier ein Beispiel für das Few-Shot Prompting:</w:t>
      </w:r>
    </w:p>
    <w:p w14:paraId="3A112DE6" w14:textId="0C53A20A" w:rsidR="00706FAD" w:rsidRDefault="000C4280">
      <w:pPr>
        <w:pStyle w:val="SourceCode"/>
      </w:pPr>
      <w:r>
        <w:rPr>
          <w:rStyle w:val="VerbatimChar"/>
        </w:rPr>
        <w:t>Ordne für mich Beispiele verschiedenen Lehr- und Lernformen zu.</w:t>
      </w:r>
      <w:r>
        <w:br/>
      </w:r>
      <w:r>
        <w:br/>
      </w:r>
      <w:r>
        <w:rPr>
          <w:rStyle w:val="VerbatimChar"/>
        </w:rPr>
        <w:t>Orientiere Dich bei der Antwort an folgenden Beispielen:</w:t>
      </w:r>
      <w:r>
        <w:br/>
      </w:r>
      <w:r>
        <w:br/>
      </w:r>
      <w:r>
        <w:rPr>
          <w:rStyle w:val="VerbatimChar"/>
        </w:rPr>
        <w:t>- Lernvideo anschauen -&gt; selbstgesteuertes Lernen</w:t>
      </w:r>
      <w:r>
        <w:br/>
      </w:r>
      <w:r>
        <w:rPr>
          <w:rStyle w:val="VerbatimChar"/>
        </w:rPr>
        <w:t>- Eine Vorlesung besuchen -&gt; Lehrvortrag</w:t>
      </w:r>
      <w:r>
        <w:br/>
      </w:r>
      <w:r>
        <w:rPr>
          <w:rStyle w:val="VerbatimChar"/>
        </w:rPr>
        <w:t>- Mathematik</w:t>
      </w:r>
      <w:ins w:id="548" w:author="Florian Schmuhl" w:date="2024-07-24T17:40:00Z" w16du:dateUtc="2024-07-24T15:40:00Z">
        <w:r w:rsidR="00A70DBF">
          <w:rPr>
            <w:rStyle w:val="VerbatimChar"/>
          </w:rPr>
          <w:t>a</w:t>
        </w:r>
      </w:ins>
      <w:del w:id="549" w:author="Florian Schmuhl" w:date="2024-07-24T17:40:00Z" w16du:dateUtc="2024-07-24T15:40:00Z">
        <w:r w:rsidDel="00A70DBF">
          <w:rPr>
            <w:rStyle w:val="VerbatimChar"/>
          </w:rPr>
          <w:delText>-A</w:delText>
        </w:r>
      </w:del>
      <w:r>
        <w:rPr>
          <w:rStyle w:val="VerbatimChar"/>
        </w:rPr>
        <w:t>ufgaben lösen -&gt; selbstgesteuertes Lernen</w:t>
      </w:r>
      <w:r>
        <w:br/>
      </w:r>
      <w:r>
        <w:rPr>
          <w:rStyle w:val="VerbatimChar"/>
        </w:rPr>
        <w:t xml:space="preserve">- Mit anderen Studierenden </w:t>
      </w:r>
      <w:ins w:id="550" w:author="Florian Schmuhl" w:date="2024-07-24T17:41:00Z" w16du:dateUtc="2024-07-24T15:41:00Z">
        <w:r w:rsidR="00A70DBF">
          <w:rPr>
            <w:rStyle w:val="VerbatimChar"/>
          </w:rPr>
          <w:t>l</w:t>
        </w:r>
      </w:ins>
      <w:del w:id="551" w:author="Florian Schmuhl" w:date="2024-07-24T17:41:00Z" w16du:dateUtc="2024-07-24T15:41:00Z">
        <w:r w:rsidDel="00A70DBF">
          <w:rPr>
            <w:rStyle w:val="VerbatimChar"/>
          </w:rPr>
          <w:delText>L</w:delText>
        </w:r>
      </w:del>
      <w:r>
        <w:rPr>
          <w:rStyle w:val="VerbatimChar"/>
        </w:rPr>
        <w:t>ernen -&gt; kollaboratives Lernen</w:t>
      </w:r>
      <w:r>
        <w:br/>
      </w:r>
      <w:r>
        <w:br/>
      </w:r>
      <w:r>
        <w:rPr>
          <w:rStyle w:val="VerbatimChar"/>
        </w:rPr>
        <w:t>Mache mit diesen Beispielen weiter:</w:t>
      </w:r>
      <w:r>
        <w:br/>
      </w:r>
      <w:r>
        <w:br/>
      </w:r>
      <w:r>
        <w:rPr>
          <w:rStyle w:val="VerbatimChar"/>
        </w:rPr>
        <w:t>- Eine Zusammenfassung erstellen -&gt;</w:t>
      </w:r>
      <w:r>
        <w:br/>
      </w:r>
      <w:r>
        <w:rPr>
          <w:rStyle w:val="VerbatimChar"/>
        </w:rPr>
        <w:t xml:space="preserve">- Mit einer Lernpartnerin die Lerninhalte telefonisch besprechen -&gt; </w:t>
      </w:r>
    </w:p>
    <w:p w14:paraId="3A112DE7" w14:textId="77777777" w:rsidR="00706FAD" w:rsidRDefault="000C4280">
      <w:pPr>
        <w:pStyle w:val="berschrift3"/>
      </w:pPr>
      <w:bookmarkStart w:id="552" w:name="fortgeschrittenes-prompting"/>
      <w:bookmarkEnd w:id="539"/>
      <w:r>
        <w:rPr>
          <w:rStyle w:val="SectionNumber"/>
        </w:rPr>
        <w:t>3.7.6</w:t>
      </w:r>
      <w:r>
        <w:tab/>
        <w:t>Fortgeschrittenes Prompting</w:t>
      </w:r>
    </w:p>
    <w:p w14:paraId="3A112DE8" w14:textId="77777777" w:rsidR="00706FAD" w:rsidRDefault="000C4280">
      <w:pPr>
        <w:pStyle w:val="FirstParagraph"/>
      </w:pPr>
      <w:r>
        <w:t>Gute Beispiele für fortgeschrittene Prompts sind:</w:t>
      </w:r>
    </w:p>
    <w:p w14:paraId="3A112DE9" w14:textId="27A7F026" w:rsidR="00706FAD" w:rsidRPr="00625F64" w:rsidRDefault="000C4280" w:rsidP="00EA4A42">
      <w:pPr>
        <w:pStyle w:val="Compact"/>
        <w:numPr>
          <w:ilvl w:val="0"/>
          <w:numId w:val="24"/>
        </w:numPr>
        <w:rPr>
          <w:lang w:val="en-US"/>
        </w:rPr>
      </w:pPr>
      <w:r w:rsidRPr="00625F64">
        <w:rPr>
          <w:lang w:val="en-US"/>
        </w:rPr>
        <w:t xml:space="preserve">Der </w:t>
      </w:r>
      <w:ins w:id="553" w:author="Florian Schmuhl" w:date="2024-07-24T17:42:00Z" w16du:dateUtc="2024-07-24T15:42:00Z">
        <w:r w:rsidR="00A70DBF">
          <w:rPr>
            <w:lang w:val="en-US"/>
          </w:rPr>
          <w:t>“I</w:t>
        </w:r>
      </w:ins>
      <w:del w:id="554" w:author="Florian Schmuhl" w:date="2024-07-24T17:42:00Z" w16du:dateUtc="2024-07-24T15:42:00Z">
        <w:r w:rsidRPr="00625F64" w:rsidDel="00A70DBF">
          <w:rPr>
            <w:lang w:val="en-US"/>
          </w:rPr>
          <w:delText>i</w:delText>
        </w:r>
      </w:del>
      <w:r w:rsidRPr="00625F64">
        <w:rPr>
          <w:lang w:val="en-US"/>
        </w:rPr>
        <w:t>deation-</w:t>
      </w:r>
      <w:ins w:id="555" w:author="Florian Schmuhl" w:date="2024-07-24T17:42:00Z" w16du:dateUtc="2024-07-24T15:42:00Z">
        <w:r w:rsidR="00A70DBF">
          <w:rPr>
            <w:lang w:val="en-US"/>
          </w:rPr>
          <w:t>P</w:t>
        </w:r>
      </w:ins>
      <w:del w:id="556" w:author="Florian Schmuhl" w:date="2024-07-24T17:42:00Z" w16du:dateUtc="2024-07-24T15:42:00Z">
        <w:r w:rsidRPr="00625F64" w:rsidDel="00A70DBF">
          <w:rPr>
            <w:lang w:val="en-US"/>
          </w:rPr>
          <w:delText>p</w:delText>
        </w:r>
      </w:del>
      <w:r w:rsidRPr="00625F64">
        <w:rPr>
          <w:lang w:val="en-US"/>
        </w:rPr>
        <w:t>rompt</w:t>
      </w:r>
      <w:ins w:id="557" w:author="Florian Schmuhl" w:date="2024-07-24T17:42:00Z" w16du:dateUtc="2024-07-24T15:42:00Z">
        <w:r w:rsidR="00A70DBF">
          <w:rPr>
            <w:lang w:val="en-US"/>
          </w:rPr>
          <w:t>”</w:t>
        </w:r>
      </w:ins>
      <w:r w:rsidRPr="00625F64">
        <w:rPr>
          <w:lang w:val="en-US"/>
        </w:rPr>
        <w:t xml:space="preserve"> von </w:t>
      </w:r>
      <w:r>
        <w:fldChar w:fldCharType="begin"/>
      </w:r>
      <w:r w:rsidRPr="007027F3">
        <w:rPr>
          <w:lang w:val="en-US"/>
          <w:rPrChange w:id="558" w:author="Florian Schmuhl" w:date="2024-07-25T10:15:00Z" w16du:dateUtc="2024-07-25T08:15:00Z">
            <w:rPr/>
          </w:rPrChange>
        </w:rPr>
        <w:instrText>HYPERLINK "https://github.com/carterleffen/chatgpt-prompts/blob/main/ideation.prompt" \h</w:instrText>
      </w:r>
      <w:r>
        <w:fldChar w:fldCharType="separate"/>
      </w:r>
      <w:r w:rsidRPr="00625F64">
        <w:rPr>
          <w:rStyle w:val="Hyperlink"/>
          <w:lang w:val="en-US"/>
        </w:rPr>
        <w:t>chatgpt-prompts/ideation.prompt at main · carterleffen/chatgpt-prompts (github.com)</w:t>
      </w:r>
      <w:r>
        <w:rPr>
          <w:rStyle w:val="Hyperlink"/>
          <w:lang w:val="en-US"/>
        </w:rPr>
        <w:fldChar w:fldCharType="end"/>
      </w:r>
    </w:p>
    <w:p w14:paraId="3A112DEA" w14:textId="4BB1CD07" w:rsidR="00706FAD" w:rsidRPr="00625F64" w:rsidRDefault="000C4280" w:rsidP="00EA4A42">
      <w:pPr>
        <w:pStyle w:val="Compact"/>
        <w:numPr>
          <w:ilvl w:val="0"/>
          <w:numId w:val="24"/>
        </w:numPr>
        <w:rPr>
          <w:lang w:val="en-US"/>
        </w:rPr>
      </w:pPr>
      <w:r w:rsidRPr="00625F64">
        <w:rPr>
          <w:lang w:val="en-US"/>
        </w:rPr>
        <w:t xml:space="preserve">Das Beispiel von Prof. Ethan Mollick im Artikel </w:t>
      </w:r>
      <w:r>
        <w:fldChar w:fldCharType="begin"/>
      </w:r>
      <w:r w:rsidRPr="007027F3">
        <w:rPr>
          <w:lang w:val="en-US"/>
          <w:rPrChange w:id="559" w:author="Florian Schmuhl" w:date="2024-07-25T10:15:00Z" w16du:dateUtc="2024-07-25T08:15:00Z">
            <w:rPr/>
          </w:rPrChange>
        </w:rPr>
        <w:instrText>HYPERLINK "https://www.oneusefulthing.org/p/working-with-ai-two-paths-to-prompting" \h</w:instrText>
      </w:r>
      <w:r>
        <w:fldChar w:fldCharType="separate"/>
      </w:r>
      <w:r w:rsidRPr="00625F64">
        <w:rPr>
          <w:rStyle w:val="Hyperlink"/>
          <w:lang w:val="en-US"/>
        </w:rPr>
        <w:t>Working with AI: Two paths to prompting - by Ethan Mollick (oneusefulthing.org)</w:t>
      </w:r>
      <w:r>
        <w:rPr>
          <w:rStyle w:val="Hyperlink"/>
          <w:lang w:val="en-US"/>
        </w:rPr>
        <w:fldChar w:fldCharType="end"/>
      </w:r>
      <w:r w:rsidRPr="00625F64">
        <w:rPr>
          <w:lang w:val="en-US"/>
        </w:rPr>
        <w:t xml:space="preserve"> im Abschnitt “Structured Prompting”</w:t>
      </w:r>
    </w:p>
    <w:p w14:paraId="3A112DEB" w14:textId="24648E1B" w:rsidR="00706FAD" w:rsidRDefault="000C4280" w:rsidP="00EA4A42">
      <w:pPr>
        <w:pStyle w:val="Compact"/>
        <w:numPr>
          <w:ilvl w:val="0"/>
          <w:numId w:val="24"/>
        </w:numPr>
      </w:pPr>
      <w:r>
        <w:t xml:space="preserve">Die Fallstudie </w:t>
      </w:r>
      <w:hyperlink r:id="rId108">
        <w:r>
          <w:rPr>
            <w:rStyle w:val="Hyperlink"/>
          </w:rPr>
          <w:t>LerncoachGPT</w:t>
        </w:r>
      </w:hyperlink>
      <w:r>
        <w:t xml:space="preserve"> als Prototyp für einen Lerncoach von Simon Roderus</w:t>
      </w:r>
    </w:p>
    <w:p w14:paraId="3A112DEC" w14:textId="71EC3AF0" w:rsidR="00706FAD" w:rsidRDefault="00A70DBF" w:rsidP="00EA4A42">
      <w:pPr>
        <w:pStyle w:val="Compact"/>
        <w:numPr>
          <w:ilvl w:val="0"/>
          <w:numId w:val="24"/>
        </w:numPr>
      </w:pPr>
      <w:ins w:id="560" w:author="Florian Schmuhl" w:date="2024-07-24T17:43:00Z" w16du:dateUtc="2024-07-24T15:43:00Z">
        <w:r>
          <w:t>„</w:t>
        </w:r>
      </w:ins>
      <w:r w:rsidR="000C4280">
        <w:t>Professor</w:t>
      </w:r>
      <w:ins w:id="561" w:author="Florian Schmuhl" w:date="2024-07-24T17:43:00Z" w16du:dateUtc="2024-07-24T15:43:00Z">
        <w:r>
          <w:t>-</w:t>
        </w:r>
      </w:ins>
      <w:del w:id="562" w:author="Florian Schmuhl" w:date="2024-07-24T17:43:00Z" w16du:dateUtc="2024-07-24T15:43:00Z">
        <w:r w:rsidR="000C4280" w:rsidDel="00A70DBF">
          <w:delText xml:space="preserve"> </w:delText>
        </w:r>
      </w:del>
      <w:r w:rsidR="000C4280">
        <w:t>Synapse</w:t>
      </w:r>
      <w:ins w:id="563" w:author="Florian Schmuhl" w:date="2024-07-24T17:43:00Z" w16du:dateUtc="2024-07-24T15:43:00Z">
        <w:r>
          <w:t>-</w:t>
        </w:r>
      </w:ins>
      <w:del w:id="564" w:author="Florian Schmuhl" w:date="2024-07-24T17:43:00Z" w16du:dateUtc="2024-07-24T15:43:00Z">
        <w:r w:rsidR="000C4280" w:rsidDel="00A70DBF">
          <w:delText xml:space="preserve"> </w:delText>
        </w:r>
      </w:del>
      <w:r w:rsidR="000C4280">
        <w:t>Prompt</w:t>
      </w:r>
      <w:ins w:id="565" w:author="Florian Schmuhl" w:date="2024-07-24T17:43:00Z" w16du:dateUtc="2024-07-24T15:43:00Z">
        <w:r>
          <w:t>“</w:t>
        </w:r>
      </w:ins>
      <w:r w:rsidR="000C4280">
        <w:t xml:space="preserve">: </w:t>
      </w:r>
      <w:hyperlink r:id="rId109">
        <w:r w:rsidR="000C4280">
          <w:rPr>
            <w:rStyle w:val="Hyperlink"/>
          </w:rPr>
          <w:t>Synapse_CoR/GPTprompt.txt at main · ProfSynapse/Synapse_CoR (github.com)</w:t>
        </w:r>
      </w:hyperlink>
      <w:r w:rsidR="000C4280">
        <w:t xml:space="preserve"> oder auch </w:t>
      </w:r>
      <w:hyperlink r:id="rId110">
        <w:r w:rsidR="000C4280">
          <w:rPr>
            <w:rStyle w:val="Hyperlink"/>
          </w:rPr>
          <w:t>Super_Synapse/prompt.txt at main · ProfSynapse/Super_Synapse (github.com)</w:t>
        </w:r>
      </w:hyperlink>
    </w:p>
    <w:p w14:paraId="3A112DED" w14:textId="77777777" w:rsidR="00706FAD" w:rsidRDefault="000C4280">
      <w:pPr>
        <w:pStyle w:val="FirstParagraph"/>
      </w:pPr>
      <w:r>
        <w:rPr>
          <w:b/>
          <w:bCs/>
        </w:rPr>
        <w:t>Tipp:</w:t>
      </w:r>
      <w:r>
        <w:t xml:space="preserve"> Fortgeschrittene Prompts funktionieren wesentlich besser in leistungsfähigeren KI-Systemen wie z. B. GPT-4.</w:t>
      </w:r>
    </w:p>
    <w:p w14:paraId="3A112DEE" w14:textId="77777777" w:rsidR="00706FAD" w:rsidRDefault="000C4280">
      <w:pPr>
        <w:pStyle w:val="berschrift3"/>
      </w:pPr>
      <w:bookmarkStart w:id="566" w:name="wenn-du-noch-tiefer-gehen-willst"/>
      <w:bookmarkEnd w:id="552"/>
      <w:r>
        <w:rPr>
          <w:rStyle w:val="SectionNumber"/>
        </w:rPr>
        <w:t>3.7.7</w:t>
      </w:r>
      <w:r>
        <w:tab/>
        <w:t>Wenn Du noch tiefer gehen willst</w:t>
      </w:r>
    </w:p>
    <w:p w14:paraId="3A112DEF" w14:textId="77777777" w:rsidR="00706FAD" w:rsidRDefault="000C4280">
      <w:pPr>
        <w:pStyle w:val="FirstParagraph"/>
      </w:pPr>
      <w:r>
        <w:t>Es gibt zahlreiche gute Zusammenstellungen zu Prompt-Techniken</w:t>
      </w:r>
      <w:del w:id="567" w:author="Florian Schmuhl" w:date="2024-07-24T17:44:00Z" w16du:dateUtc="2024-07-24T15:44:00Z">
        <w:r w:rsidDel="00A70DBF">
          <w:delText>,</w:delText>
        </w:r>
      </w:del>
      <w:r>
        <w:t xml:space="preserve"> wie z.B.:</w:t>
      </w:r>
    </w:p>
    <w:p w14:paraId="3A112DF0" w14:textId="6C1B6E2D" w:rsidR="00706FAD" w:rsidRDefault="00000000" w:rsidP="00EA4A42">
      <w:pPr>
        <w:pStyle w:val="Compact"/>
        <w:numPr>
          <w:ilvl w:val="0"/>
          <w:numId w:val="25"/>
        </w:numPr>
      </w:pPr>
      <w:hyperlink r:id="rId111">
        <w:r w:rsidR="000C4280">
          <w:rPr>
            <w:rStyle w:val="Hyperlink"/>
          </w:rPr>
          <w:t>Linksammlung zu Prompt Engineering im OpenAI Cookbook</w:t>
        </w:r>
      </w:hyperlink>
    </w:p>
    <w:p w14:paraId="3A112DF1" w14:textId="0F140715" w:rsidR="00706FAD" w:rsidRDefault="00000000" w:rsidP="00EA4A42">
      <w:pPr>
        <w:pStyle w:val="Compact"/>
        <w:numPr>
          <w:ilvl w:val="0"/>
          <w:numId w:val="25"/>
        </w:numPr>
      </w:pPr>
      <w:hyperlink r:id="rId112">
        <w:r w:rsidR="000C4280">
          <w:rPr>
            <w:rStyle w:val="Hyperlink"/>
          </w:rPr>
          <w:t>Awesome-Prompt-Engineering</w:t>
        </w:r>
      </w:hyperlink>
    </w:p>
    <w:p w14:paraId="3A112DF2" w14:textId="12CA95EB" w:rsidR="00706FAD" w:rsidRDefault="000C4280">
      <w:pPr>
        <w:pStyle w:val="FirstParagraph"/>
      </w:pPr>
      <w:r>
        <w:t>Ebenso gibt es Sammlungen von Prompts</w:t>
      </w:r>
      <w:del w:id="568" w:author="Florian Schmuhl" w:date="2024-07-24T17:44:00Z" w16du:dateUtc="2024-07-24T15:44:00Z">
        <w:r w:rsidDel="00A70DBF">
          <w:delText>,</w:delText>
        </w:r>
      </w:del>
      <w:r>
        <w:t xml:space="preserve"> wie z. B. </w:t>
      </w:r>
      <w:hyperlink r:id="rId113">
        <w:r>
          <w:rPr>
            <w:rStyle w:val="Hyperlink"/>
          </w:rPr>
          <w:t>FlowGPT</w:t>
        </w:r>
      </w:hyperlink>
      <w:r>
        <w:t xml:space="preserve"> oder </w:t>
      </w:r>
      <w:hyperlink r:id="rId114">
        <w:r>
          <w:rPr>
            <w:rStyle w:val="Hyperlink"/>
          </w:rPr>
          <w:t>awesome-chatgpt-prompts</w:t>
        </w:r>
      </w:hyperlink>
    </w:p>
    <w:p w14:paraId="3A112DF3" w14:textId="77777777" w:rsidR="00706FAD" w:rsidRDefault="000C4280">
      <w:pPr>
        <w:pStyle w:val="berschrift3"/>
      </w:pPr>
      <w:bookmarkStart w:id="569" w:name="prompts-gemeinsam-mit-der-ki-verbessern"/>
      <w:bookmarkEnd w:id="566"/>
      <w:r>
        <w:rPr>
          <w:rStyle w:val="SectionNumber"/>
        </w:rPr>
        <w:t>3.7.8</w:t>
      </w:r>
      <w:r>
        <w:tab/>
        <w:t>Prompts gemeinsam mit der KI verbessern</w:t>
      </w:r>
    </w:p>
    <w:p w14:paraId="3A112DF4" w14:textId="77777777" w:rsidR="00706FAD" w:rsidRDefault="000C4280">
      <w:pPr>
        <w:pStyle w:val="FirstParagraph"/>
      </w:pPr>
      <w:r>
        <w:t>Du kannst die KI bitten, mit Dir gemeinsam den Prompt zu verbessern. Oft reicht dafür bereits eine Eingabe</w:t>
      </w:r>
      <w:del w:id="570" w:author="Florian Schmuhl" w:date="2024-07-24T17:45:00Z" w16du:dateUtc="2024-07-24T15:45:00Z">
        <w:r w:rsidDel="00A70DBF">
          <w:delText>,</w:delText>
        </w:r>
      </w:del>
      <w:r>
        <w:t xml:space="preserve"> wie:</w:t>
      </w:r>
    </w:p>
    <w:p w14:paraId="3A112DF5" w14:textId="0EC04570" w:rsidR="00706FAD" w:rsidRDefault="000C4280">
      <w:pPr>
        <w:pStyle w:val="SourceCode"/>
      </w:pPr>
      <w:r>
        <w:rPr>
          <w:rStyle w:val="VerbatimChar"/>
        </w:rPr>
        <w:t>H</w:t>
      </w:r>
      <w:ins w:id="571" w:author="Florian Schmuhl" w:date="2024-07-24T17:46:00Z" w16du:dateUtc="2024-07-24T15:46:00Z">
        <w:r w:rsidR="00A70DBF">
          <w:rPr>
            <w:rStyle w:val="VerbatimChar"/>
          </w:rPr>
          <w:t>i</w:t>
        </w:r>
      </w:ins>
      <w:del w:id="572" w:author="Florian Schmuhl" w:date="2024-07-24T17:46:00Z" w16du:dateUtc="2024-07-24T15:46:00Z">
        <w:r w:rsidDel="00A70DBF">
          <w:rPr>
            <w:rStyle w:val="VerbatimChar"/>
          </w:rPr>
          <w:delText>e</w:delText>
        </w:r>
      </w:del>
      <w:r>
        <w:rPr>
          <w:rStyle w:val="VerbatimChar"/>
        </w:rPr>
        <w:t>lf</w:t>
      </w:r>
      <w:del w:id="573" w:author="Florian Schmuhl" w:date="2024-07-24T17:46:00Z" w16du:dateUtc="2024-07-24T15:46:00Z">
        <w:r w:rsidDel="00A70DBF">
          <w:rPr>
            <w:rStyle w:val="VerbatimChar"/>
          </w:rPr>
          <w:delText>e</w:delText>
        </w:r>
      </w:del>
      <w:r>
        <w:rPr>
          <w:rStyle w:val="VerbatimChar"/>
        </w:rPr>
        <w:t xml:space="preserve"> mir meinen Prompt zu verbessern, indem Du mir zu allem, was unklar</w:t>
      </w:r>
      <w:r>
        <w:br/>
      </w:r>
      <w:r>
        <w:rPr>
          <w:rStyle w:val="VerbatimChar"/>
        </w:rPr>
        <w:t>ist</w:t>
      </w:r>
      <w:ins w:id="574" w:author="Florian Schmuhl" w:date="2024-07-24T17:46:00Z" w16du:dateUtc="2024-07-24T15:46:00Z">
        <w:r w:rsidR="00A70DBF">
          <w:rPr>
            <w:rStyle w:val="VerbatimChar"/>
          </w:rPr>
          <w:t>,</w:t>
        </w:r>
      </w:ins>
      <w:r>
        <w:rPr>
          <w:rStyle w:val="VerbatimChar"/>
        </w:rPr>
        <w:t xml:space="preserve"> Nachfragen stellst und dann eine überarbeitete Version des Prompts ausgibst.</w:t>
      </w:r>
    </w:p>
    <w:p w14:paraId="3A112DF6" w14:textId="1FB21A7B" w:rsidR="00706FAD" w:rsidRDefault="000C4280">
      <w:pPr>
        <w:pStyle w:val="FirstParagraph"/>
      </w:pPr>
      <w:r>
        <w:t>Es gibt viel umfangreichere und elaboriertere Prompts zur Verbesserung</w:t>
      </w:r>
      <w:del w:id="575" w:author="Florian Schmuhl" w:date="2024-07-24T17:47:00Z" w16du:dateUtc="2024-07-24T15:47:00Z">
        <w:r w:rsidDel="00A70DBF">
          <w:delText>,</w:delText>
        </w:r>
      </w:del>
      <w:r>
        <w:t xml:space="preserve"> wie z. B. </w:t>
      </w:r>
      <w:hyperlink r:id="rId115">
        <w:r>
          <w:rPr>
            <w:rStyle w:val="Hyperlink"/>
          </w:rPr>
          <w:t>ChatGPT 4 Prompt Improvement (flowgpt.com)</w:t>
        </w:r>
      </w:hyperlink>
      <w:r>
        <w:t xml:space="preserve"> (Du kannst den Prompt über den Button “View Prompt” einsehen). Ebenso gibt es GPTs</w:t>
      </w:r>
      <w:del w:id="576" w:author="Florian Schmuhl" w:date="2024-07-24T17:47:00Z" w16du:dateUtc="2024-07-24T15:47:00Z">
        <w:r w:rsidDel="00A70DBF">
          <w:delText>,</w:delText>
        </w:r>
      </w:del>
      <w:r>
        <w:t xml:space="preserve"> wie z. B. </w:t>
      </w:r>
      <w:hyperlink r:id="rId116">
        <w:r>
          <w:rPr>
            <w:rStyle w:val="Hyperlink"/>
          </w:rPr>
          <w:t>Pro Prompter</w:t>
        </w:r>
      </w:hyperlink>
      <w:r>
        <w:t xml:space="preserve"> oder den </w:t>
      </w:r>
      <w:hyperlink r:id="rId117">
        <w:r>
          <w:rPr>
            <w:rStyle w:val="Hyperlink"/>
          </w:rPr>
          <w:t>ChatGPT - Prompt Professor</w:t>
        </w:r>
      </w:hyperlink>
      <w:ins w:id="577" w:author="Florian Schmuhl" w:date="2024-07-24T17:48:00Z" w16du:dateUtc="2024-07-24T15:48:00Z">
        <w:r w:rsidR="00A70DBF">
          <w:t>,</w:t>
        </w:r>
      </w:ins>
      <w:del w:id="578" w:author="Florian Schmuhl" w:date="2024-07-24T17:47:00Z" w16du:dateUtc="2024-07-24T15:47:00Z">
        <w:r w:rsidDel="00A70DBF">
          <w:delText>,</w:delText>
        </w:r>
      </w:del>
      <w:r>
        <w:t xml:space="preserve"> die Dir bei der Verbesserung der Prompts helfen können.</w:t>
      </w:r>
    </w:p>
    <w:p w14:paraId="3A112DF7" w14:textId="4C6E9B80" w:rsidR="00706FAD" w:rsidRDefault="000C4280">
      <w:pPr>
        <w:pStyle w:val="berschrift3"/>
      </w:pPr>
      <w:bookmarkStart w:id="579" w:name="X95fe5d47398bd6e06a530c1db3528e759823542"/>
      <w:bookmarkEnd w:id="569"/>
      <w:r>
        <w:rPr>
          <w:rStyle w:val="SectionNumber"/>
        </w:rPr>
        <w:t>3.7.9</w:t>
      </w:r>
      <w:r>
        <w:tab/>
        <w:t>Ausblick: Prompt</w:t>
      </w:r>
      <w:ins w:id="580" w:author="Florian Schmuhl" w:date="2024-07-24T17:48:00Z" w16du:dateUtc="2024-07-24T15:48:00Z">
        <w:r w:rsidR="00A70DBF">
          <w:t>-</w:t>
        </w:r>
      </w:ins>
      <w:del w:id="581" w:author="Florian Schmuhl" w:date="2024-07-24T17:48:00Z" w16du:dateUtc="2024-07-24T15:48:00Z">
        <w:r w:rsidDel="00A70DBF">
          <w:delText xml:space="preserve"> </w:delText>
        </w:r>
      </w:del>
      <w:r>
        <w:t>Engineering wird voraussichtlich an Bedeutung verlieren</w:t>
      </w:r>
    </w:p>
    <w:p w14:paraId="3A112DF8" w14:textId="756F0B26" w:rsidR="00706FAD" w:rsidRDefault="000C4280">
      <w:pPr>
        <w:pStyle w:val="FirstParagraph"/>
      </w:pPr>
      <w:r>
        <w:t xml:space="preserve">Gleichzeitig stellt sich aber auch die Frage, ob man wirklich noch tiefer in das </w:t>
      </w:r>
      <w:del w:id="582" w:author="Florian Schmuhl" w:date="2024-07-24T17:49:00Z" w16du:dateUtc="2024-07-24T15:49:00Z">
        <w:r w:rsidDel="00A70DBF">
          <w:delText>“</w:delText>
        </w:r>
      </w:del>
      <w:r>
        <w:t>Prompt</w:t>
      </w:r>
      <w:ins w:id="583" w:author="Florian Schmuhl" w:date="2024-07-24T17:49:00Z" w16du:dateUtc="2024-07-24T15:49:00Z">
        <w:r w:rsidR="00A70DBF">
          <w:t>-</w:t>
        </w:r>
      </w:ins>
      <w:del w:id="584" w:author="Florian Schmuhl" w:date="2024-07-24T17:49:00Z" w16du:dateUtc="2024-07-24T15:49:00Z">
        <w:r w:rsidDel="00A70DBF">
          <w:delText xml:space="preserve"> </w:delText>
        </w:r>
      </w:del>
      <w:r>
        <w:t>Engineering</w:t>
      </w:r>
      <w:del w:id="585" w:author="Florian Schmuhl" w:date="2024-07-24T17:49:00Z" w16du:dateUtc="2024-07-24T15:49:00Z">
        <w:r w:rsidDel="00A70DBF">
          <w:delText>”</w:delText>
        </w:r>
      </w:del>
      <w:r>
        <w:t xml:space="preserve"> eintauchen will oder sollte. Denn: Einerseits bilden die hier und in den Katas genannten Prompting-Techniken eine solide Basis für die Zusammenarbeit mit der KI. Andererseits wird Prompt</w:t>
      </w:r>
      <w:ins w:id="586" w:author="Florian Schmuhl" w:date="2024-07-24T17:50:00Z" w16du:dateUtc="2024-07-24T15:50:00Z">
        <w:r w:rsidR="00991AF3">
          <w:t>-</w:t>
        </w:r>
      </w:ins>
      <w:del w:id="587" w:author="Florian Schmuhl" w:date="2024-07-24T17:50:00Z" w16du:dateUtc="2024-07-24T15:50:00Z">
        <w:r w:rsidDel="00991AF3">
          <w:delText xml:space="preserve"> </w:delText>
        </w:r>
      </w:del>
      <w:r>
        <w:t xml:space="preserve">Engineering - je mehr sich KI-Systeme weiterentwickeln - aller Voraussicht nach </w:t>
      </w:r>
      <w:del w:id="588" w:author="Florian Schmuhl" w:date="2024-07-24T17:53:00Z" w16du:dateUtc="2024-07-24T15:53:00Z">
        <w:r w:rsidDel="00991AF3">
          <w:delText xml:space="preserve">immer mehr </w:delText>
        </w:r>
      </w:del>
      <w:r>
        <w:t>an Bedeutung verlieren</w:t>
      </w:r>
      <w:ins w:id="589" w:author="Florian Schmuhl" w:date="2024-07-24T17:53:00Z" w16du:dateUtc="2024-07-24T15:53:00Z">
        <w:r w:rsidR="00991AF3">
          <w:t>. Besonders</w:t>
        </w:r>
      </w:ins>
      <w:del w:id="590" w:author="Florian Schmuhl" w:date="2024-07-24T18:26:00Z" w16du:dateUtc="2024-07-24T16:26:00Z">
        <w:r w:rsidDel="003954CE">
          <w:delText>,</w:delText>
        </w:r>
      </w:del>
      <w:r>
        <w:t xml:space="preserve"> wenn </w:t>
      </w:r>
      <w:ins w:id="591" w:author="Florian Schmuhl" w:date="2024-07-24T17:55:00Z" w16du:dateUtc="2024-07-24T15:55:00Z">
        <w:r w:rsidR="00991AF3">
          <w:t xml:space="preserve">sie </w:t>
        </w:r>
      </w:ins>
      <w:r>
        <w:t xml:space="preserve">sich </w:t>
      </w:r>
      <w:del w:id="592" w:author="Florian Schmuhl" w:date="2024-07-24T17:55:00Z" w16du:dateUtc="2024-07-24T15:55:00Z">
        <w:r w:rsidDel="00991AF3">
          <w:delText xml:space="preserve">diese </w:delText>
        </w:r>
      </w:del>
      <w:r>
        <w:t>durch permanentes Lernen verbessern und die Nutzereingaben direkt geeignet anpassen. So ist es</w:t>
      </w:r>
      <w:del w:id="593" w:author="Florian Schmuhl" w:date="2024-07-24T17:56:00Z" w16du:dateUtc="2024-07-24T15:56:00Z">
        <w:r w:rsidDel="00991AF3">
          <w:delText xml:space="preserve"> z. B.</w:delText>
        </w:r>
      </w:del>
      <w:r>
        <w:t xml:space="preserve"> jetzt schon bei Bildgenerierenden KIs </w:t>
      </w:r>
      <w:del w:id="594" w:author="Florian Schmuhl" w:date="2024-07-24T17:56:00Z" w16du:dateUtc="2024-07-24T15:56:00Z">
        <w:r w:rsidDel="00991AF3">
          <w:delText>(</w:delText>
        </w:r>
      </w:del>
      <w:r>
        <w:t>wie z. B. DALL-E3</w:t>
      </w:r>
      <w:del w:id="595" w:author="Florian Schmuhl" w:date="2024-07-24T17:56:00Z" w16du:dateUtc="2024-07-24T15:56:00Z">
        <w:r w:rsidDel="00991AF3">
          <w:delText>)</w:delText>
        </w:r>
      </w:del>
      <w:r>
        <w:t xml:space="preserve"> so, dass der Prompt für das Bild durch die KI selbst erstellt werden kann. Fest</w:t>
      </w:r>
      <w:ins w:id="596" w:author="Florian Schmuhl" w:date="2024-07-24T17:59:00Z" w16du:dateUtc="2024-07-24T15:59:00Z">
        <w:r w:rsidR="00D9404E">
          <w:t xml:space="preserve"> </w:t>
        </w:r>
      </w:ins>
      <w:r>
        <w:t>steht, dass sich dieses Feld derzeit sehr dynamisch voran</w:t>
      </w:r>
      <w:ins w:id="597" w:author="Florian Schmuhl" w:date="2024-07-24T18:00:00Z" w16du:dateUtc="2024-07-24T16:00:00Z">
        <w:r w:rsidR="00D9404E">
          <w:t xml:space="preserve"> </w:t>
        </w:r>
      </w:ins>
      <w:r>
        <w:t>bewegt und fortwährend selbst optimiert.</w:t>
      </w:r>
    </w:p>
    <w:p w14:paraId="3A112DF9" w14:textId="12EAFCDD" w:rsidR="00706FAD" w:rsidRDefault="000C4280">
      <w:pPr>
        <w:pStyle w:val="berschrift2"/>
      </w:pPr>
      <w:bookmarkStart w:id="598" w:name="_Toc170563021"/>
      <w:bookmarkStart w:id="599" w:name="Xc73cc2a32d160733a9a583d73278c1c2bf22d0f"/>
      <w:bookmarkEnd w:id="465"/>
      <w:bookmarkEnd w:id="579"/>
      <w:r>
        <w:rPr>
          <w:rStyle w:val="SectionNumber"/>
        </w:rPr>
        <w:t>3.8</w:t>
      </w:r>
      <w:r>
        <w:tab/>
        <w:t xml:space="preserve">KI und Gesellschaft: </w:t>
      </w:r>
      <w:ins w:id="600" w:author="Florian Schmuhl" w:date="2024-07-24T18:00:00Z" w16du:dateUtc="2024-07-24T16:00:00Z">
        <w:r w:rsidR="00D9404E">
          <w:t>E</w:t>
        </w:r>
      </w:ins>
      <w:del w:id="601" w:author="Florian Schmuhl" w:date="2024-07-24T18:00:00Z" w16du:dateUtc="2024-07-24T16:00:00Z">
        <w:r w:rsidDel="00D9404E">
          <w:delText>e</w:delText>
        </w:r>
      </w:del>
      <w:r>
        <w:t>ine Reflexion über Implikationen und Verantwortung</w:t>
      </w:r>
      <w:bookmarkEnd w:id="598"/>
    </w:p>
    <w:p w14:paraId="3A112DFA" w14:textId="1F603B26" w:rsidR="00706FAD" w:rsidRDefault="000C4280">
      <w:pPr>
        <w:pStyle w:val="FirstParagraph"/>
      </w:pPr>
      <w:r>
        <w:t xml:space="preserve">In der heutigen digitalen Ära stellt </w:t>
      </w:r>
      <w:commentRangeStart w:id="602"/>
      <w:del w:id="603" w:author="Florian Schmuhl" w:date="2024-07-24T18:02:00Z" w16du:dateUtc="2024-07-24T16:02:00Z">
        <w:r w:rsidDel="00D9404E">
          <w:delText>die Künstliche Intelligenz (</w:delText>
        </w:r>
      </w:del>
      <w:r>
        <w:t>KI</w:t>
      </w:r>
      <w:commentRangeEnd w:id="602"/>
      <w:r w:rsidR="00D9404E">
        <w:rPr>
          <w:rStyle w:val="Kommentarzeichen"/>
        </w:rPr>
        <w:commentReference w:id="602"/>
      </w:r>
      <w:del w:id="604" w:author="Florian Schmuhl" w:date="2024-07-24T18:02:00Z" w16du:dateUtc="2024-07-24T16:02:00Z">
        <w:r w:rsidDel="00D9404E">
          <w:delText>)</w:delText>
        </w:r>
      </w:del>
      <w:r>
        <w:t xml:space="preserve"> eine zentrale Technologie dar, die unsere sozialen und beruflichen Interaktionen neu gestaltet. Dieses Kapitel regt zur Reflexion und Diskussion über die Auswirkungen der KI im Kontext Deiner Organisation und der Gesellschaft an. Wir haben 7 Aspekte identifiziert, die im Zusammenhang mit „KI und Gesellschaft“ diskutiert werden. Zu jedem Aspekt sind Fragen </w:t>
      </w:r>
      <w:del w:id="605" w:author="Florian Schmuhl" w:date="2024-07-24T18:06:00Z" w16du:dateUtc="2024-07-24T16:06:00Z">
        <w:r w:rsidDel="00D9404E">
          <w:delText xml:space="preserve">zusammengestellt </w:delText>
        </w:r>
      </w:del>
      <w:r>
        <w:t>zur Selbstreflexion und zur Diskussion mit Deiner Lerngruppe</w:t>
      </w:r>
      <w:ins w:id="606" w:author="Florian Schmuhl" w:date="2024-07-24T18:06:00Z" w16du:dateUtc="2024-07-24T16:06:00Z">
        <w:r w:rsidR="00D9404E">
          <w:t xml:space="preserve"> </w:t>
        </w:r>
        <w:r w:rsidR="00D9404E">
          <w:t>zusammengestellt</w:t>
        </w:r>
      </w:ins>
      <w:r>
        <w:t>:</w:t>
      </w:r>
    </w:p>
    <w:p w14:paraId="3A112DFB" w14:textId="77777777" w:rsidR="00706FAD" w:rsidRDefault="000C4280" w:rsidP="00EA4A42">
      <w:pPr>
        <w:pStyle w:val="Compact"/>
        <w:numPr>
          <w:ilvl w:val="0"/>
          <w:numId w:val="26"/>
        </w:numPr>
      </w:pPr>
      <w:r>
        <w:t>Arbeitsplätze und Automatisierung</w:t>
      </w:r>
    </w:p>
    <w:p w14:paraId="3A112DFC" w14:textId="77777777" w:rsidR="00706FAD" w:rsidRDefault="000C4280" w:rsidP="00EA4A42">
      <w:pPr>
        <w:pStyle w:val="Compact"/>
        <w:numPr>
          <w:ilvl w:val="0"/>
          <w:numId w:val="26"/>
        </w:numPr>
      </w:pPr>
      <w:r>
        <w:t>Transparenz und Na</w:t>
      </w:r>
      <w:del w:id="607" w:author="Florian Schmuhl" w:date="2024-07-24T18:07:00Z" w16du:dateUtc="2024-07-24T16:07:00Z">
        <w:r w:rsidDel="00D9404E">
          <w:delText>s</w:delText>
        </w:r>
      </w:del>
      <w:r>
        <w:t>chvollziehbarkeit</w:t>
      </w:r>
    </w:p>
    <w:p w14:paraId="3A112DFD" w14:textId="77777777" w:rsidR="00706FAD" w:rsidRDefault="000C4280" w:rsidP="00EA4A42">
      <w:pPr>
        <w:pStyle w:val="Compact"/>
        <w:numPr>
          <w:ilvl w:val="0"/>
          <w:numId w:val="26"/>
        </w:numPr>
      </w:pPr>
      <w:r>
        <w:t>Verzerrungen und Diskriminierung</w:t>
      </w:r>
      <w:del w:id="608" w:author="Florian Schmuhl" w:date="2024-07-24T18:07:00Z" w16du:dateUtc="2024-07-24T16:07:00Z">
        <w:r w:rsidDel="00D9404E">
          <w:delText>en</w:delText>
        </w:r>
      </w:del>
    </w:p>
    <w:p w14:paraId="3A112DFE" w14:textId="77777777" w:rsidR="00706FAD" w:rsidRDefault="000C4280" w:rsidP="00EA4A42">
      <w:pPr>
        <w:pStyle w:val="Compact"/>
        <w:numPr>
          <w:ilvl w:val="0"/>
          <w:numId w:val="26"/>
        </w:numPr>
      </w:pPr>
      <w:r>
        <w:t>Privatsphäre und Datenschutz</w:t>
      </w:r>
    </w:p>
    <w:p w14:paraId="3A112DFF" w14:textId="77777777" w:rsidR="00706FAD" w:rsidRDefault="000C4280" w:rsidP="00EA4A42">
      <w:pPr>
        <w:pStyle w:val="Compact"/>
        <w:numPr>
          <w:ilvl w:val="0"/>
          <w:numId w:val="26"/>
        </w:numPr>
      </w:pPr>
      <w:r>
        <w:t>Digitale Abhängigkeit</w:t>
      </w:r>
    </w:p>
    <w:p w14:paraId="3A112E00" w14:textId="77777777" w:rsidR="00706FAD" w:rsidRDefault="000C4280" w:rsidP="00EA4A42">
      <w:pPr>
        <w:pStyle w:val="Compact"/>
        <w:numPr>
          <w:ilvl w:val="0"/>
          <w:numId w:val="26"/>
        </w:numPr>
      </w:pPr>
      <w:r>
        <w:t>Ethik und Wertesystem</w:t>
      </w:r>
    </w:p>
    <w:p w14:paraId="3A112E01" w14:textId="77777777" w:rsidR="00706FAD" w:rsidRDefault="000C4280" w:rsidP="00EA4A42">
      <w:pPr>
        <w:pStyle w:val="Compact"/>
        <w:numPr>
          <w:ilvl w:val="0"/>
          <w:numId w:val="26"/>
        </w:numPr>
      </w:pPr>
      <w:r>
        <w:t>Regulierung</w:t>
      </w:r>
    </w:p>
    <w:p w14:paraId="3A112E02" w14:textId="77777777" w:rsidR="00706FAD" w:rsidRDefault="000C4280">
      <w:pPr>
        <w:pStyle w:val="berschrift3"/>
      </w:pPr>
      <w:bookmarkStart w:id="609" w:name="arbeitsplätze-und-automatisierung"/>
      <w:r>
        <w:rPr>
          <w:rStyle w:val="SectionNumber"/>
        </w:rPr>
        <w:lastRenderedPageBreak/>
        <w:t>3.8.1</w:t>
      </w:r>
      <w:r>
        <w:tab/>
        <w:t>Arbeitsplätze und Automatisierung</w:t>
      </w:r>
    </w:p>
    <w:p w14:paraId="3A112E03" w14:textId="22DAABF7" w:rsidR="00706FAD" w:rsidRDefault="000C4280">
      <w:pPr>
        <w:pStyle w:val="FirstParagraph"/>
      </w:pPr>
      <w:r>
        <w:t>KI und Automatisierung werden viele Arbeitsbereiche und Berufsfelder grundlegend verändern. Dies löst sowohl Hoffnungen als auch Ängste aus. Diskutiert wird der Verlust von Arbeitsplätzen durch Automatisierung</w:t>
      </w:r>
      <w:del w:id="610" w:author="Florian Schmuhl" w:date="2024-07-24T18:10:00Z" w16du:dateUtc="2024-07-24T16:10:00Z">
        <w:r w:rsidDel="00087519">
          <w:delText>,</w:delText>
        </w:r>
      </w:del>
      <w:r>
        <w:t xml:space="preserve"> vor allem</w:t>
      </w:r>
      <w:del w:id="611" w:author="Florian Schmuhl" w:date="2024-07-24T18:13:00Z" w16du:dateUtc="2024-07-24T16:13:00Z">
        <w:r w:rsidDel="00087519">
          <w:delText xml:space="preserve"> fü</w:delText>
        </w:r>
      </w:del>
      <w:del w:id="612" w:author="Florian Schmuhl" w:date="2024-07-24T18:12:00Z" w16du:dateUtc="2024-07-24T16:12:00Z">
        <w:r w:rsidDel="00087519">
          <w:delText>r</w:delText>
        </w:r>
      </w:del>
      <w:r>
        <w:t xml:space="preserve"> geringer qualifizierte</w:t>
      </w:r>
      <w:ins w:id="613" w:author="Florian Schmuhl" w:date="2024-07-24T18:13:00Z" w16du:dateUtc="2024-07-24T16:13:00Z">
        <w:r w:rsidR="00087519">
          <w:t>r</w:t>
        </w:r>
      </w:ins>
      <w:r>
        <w:t xml:space="preserve"> Tätigkeiten</w:t>
      </w:r>
      <w:del w:id="614" w:author="Florian Schmuhl" w:date="2024-07-24T18:10:00Z" w16du:dateUtc="2024-07-24T16:10:00Z">
        <w:r w:rsidDel="00087519">
          <w:delText>,</w:delText>
        </w:r>
      </w:del>
      <w:r>
        <w:t xml:space="preserve"> </w:t>
      </w:r>
      <w:del w:id="615" w:author="Florian Schmuhl" w:date="2024-07-24T18:12:00Z" w16du:dateUtc="2024-07-24T16:12:00Z">
        <w:r w:rsidDel="00087519">
          <w:delText xml:space="preserve">gerade auch </w:delText>
        </w:r>
      </w:del>
      <w:r>
        <w:t xml:space="preserve">im Bürobereich. Andererseits kann die Entlastung von monotonen Teilaufgaben auch Raum für kreativere </w:t>
      </w:r>
      <w:ins w:id="616" w:author="Florian Schmuhl" w:date="2024-07-24T18:13:00Z" w16du:dateUtc="2024-07-24T16:13:00Z">
        <w:r w:rsidR="00087519">
          <w:t>Tätigkeiten</w:t>
        </w:r>
      </w:ins>
      <w:del w:id="617" w:author="Florian Schmuhl" w:date="2024-07-24T18:13:00Z" w16du:dateUtc="2024-07-24T16:13:00Z">
        <w:r w:rsidDel="00087519">
          <w:delText>Aufgaben</w:delText>
        </w:r>
      </w:del>
      <w:r>
        <w:t xml:space="preserve"> schaffen. In vielen Bereichen wie z.B. der ärztlichen Diagnostik oder auch dem Umweltmanagement zeigt KI bereits heute bei vielen Aufgaben ein Leistungsniveau, das mit dem von Menschen vergleichbar ist. Neue Tätigkeiten und Berufe</w:t>
      </w:r>
      <w:del w:id="618" w:author="Florian Schmuhl" w:date="2024-07-24T18:15:00Z" w16du:dateUtc="2024-07-24T16:15:00Z">
        <w:r w:rsidDel="00087519">
          <w:delText xml:space="preserve"> werden entstehen,</w:delText>
        </w:r>
      </w:del>
      <w:r>
        <w:t xml:space="preserve"> </w:t>
      </w:r>
      <w:ins w:id="619" w:author="Florian Schmuhl" w:date="2024-07-24T18:15:00Z" w16du:dateUtc="2024-07-24T16:15:00Z">
        <w:r w:rsidR="00087519">
          <w:t xml:space="preserve">werden </w:t>
        </w:r>
      </w:ins>
      <w:r>
        <w:t>im Datenmanagement</w:t>
      </w:r>
      <w:ins w:id="620" w:author="Florian Schmuhl" w:date="2024-07-24T18:15:00Z" w16du:dateUtc="2024-07-24T16:15:00Z">
        <w:r w:rsidR="00087519">
          <w:t xml:space="preserve"> und</w:t>
        </w:r>
      </w:ins>
      <w:del w:id="621" w:author="Florian Schmuhl" w:date="2024-07-24T18:15:00Z" w16du:dateUtc="2024-07-24T16:15:00Z">
        <w:r w:rsidDel="00087519">
          <w:delText>,</w:delText>
        </w:r>
      </w:del>
      <w:r>
        <w:t xml:space="preserve"> im KI-Trainingsbereich</w:t>
      </w:r>
      <w:ins w:id="622" w:author="Florian Schmuhl" w:date="2024-07-24T18:16:00Z" w16du:dateUtc="2024-07-24T16:16:00Z">
        <w:r w:rsidR="00087519">
          <w:t xml:space="preserve"> </w:t>
        </w:r>
      </w:ins>
      <w:ins w:id="623" w:author="Florian Schmuhl" w:date="2024-07-24T18:15:00Z" w16du:dateUtc="2024-07-24T16:15:00Z">
        <w:r w:rsidR="00087519">
          <w:t>entstehen</w:t>
        </w:r>
      </w:ins>
      <w:r>
        <w:t xml:space="preserve">. Insgesamt könnte es jedoch </w:t>
      </w:r>
      <w:ins w:id="624" w:author="Florian Schmuhl" w:date="2024-07-24T18:17:00Z" w16du:dateUtc="2024-07-24T16:17:00Z">
        <w:r w:rsidR="00087519">
          <w:t xml:space="preserve">auch </w:t>
        </w:r>
      </w:ins>
      <w:r>
        <w:t>eine neue Polarisierung zwischen den qualifizierten Kräften</w:t>
      </w:r>
      <w:ins w:id="625" w:author="Florian Schmuhl" w:date="2024-07-24T18:17:00Z" w16du:dateUtc="2024-07-24T16:17:00Z">
        <w:r w:rsidR="00087519">
          <w:t xml:space="preserve"> geben</w:t>
        </w:r>
      </w:ins>
      <w:r>
        <w:t xml:space="preserve">, die die KI für sich nutzen und einsetzen </w:t>
      </w:r>
      <w:del w:id="626" w:author="Florian Schmuhl" w:date="2024-07-24T18:17:00Z" w16du:dateUtc="2024-07-24T16:17:00Z">
        <w:r w:rsidDel="00087519">
          <w:delText xml:space="preserve">geben </w:delText>
        </w:r>
      </w:del>
      <w:r>
        <w:t>und denen, die durch Nichtnutzung ihren “Marktwert” verlieren.</w:t>
      </w:r>
    </w:p>
    <w:p w14:paraId="3A112E04" w14:textId="77777777" w:rsidR="00706FAD" w:rsidRDefault="000C4280">
      <w:pPr>
        <w:pStyle w:val="Textkrper"/>
      </w:pPr>
      <w:r>
        <w:rPr>
          <w:b/>
          <w:bCs/>
        </w:rPr>
        <w:t>Reflexionsfragen:</w:t>
      </w:r>
    </w:p>
    <w:p w14:paraId="3A112E05" w14:textId="0479C49E" w:rsidR="00706FAD" w:rsidRDefault="000C4280" w:rsidP="00EA4A42">
      <w:pPr>
        <w:pStyle w:val="Compact"/>
        <w:numPr>
          <w:ilvl w:val="0"/>
          <w:numId w:val="27"/>
        </w:numPr>
      </w:pPr>
      <w:r>
        <w:t xml:space="preserve">Welche konkreten Auswirkungen auf Arbeitsplätze und Tätigkeiten erwartest </w:t>
      </w:r>
      <w:ins w:id="627" w:author="Florian Schmuhl" w:date="2024-07-24T18:18:00Z" w16du:dateUtc="2024-07-24T16:18:00Z">
        <w:r w:rsidR="00087519">
          <w:t>D</w:t>
        </w:r>
      </w:ins>
      <w:del w:id="628" w:author="Florian Schmuhl" w:date="2024-07-24T18:18:00Z" w16du:dateUtc="2024-07-24T16:18:00Z">
        <w:r w:rsidDel="00087519">
          <w:delText>d</w:delText>
        </w:r>
      </w:del>
      <w:r>
        <w:t xml:space="preserve">u in </w:t>
      </w:r>
      <w:ins w:id="629" w:author="Florian Schmuhl" w:date="2024-07-24T18:18:00Z" w16du:dateUtc="2024-07-24T16:18:00Z">
        <w:r w:rsidR="00087519">
          <w:t>D</w:t>
        </w:r>
      </w:ins>
      <w:del w:id="630" w:author="Florian Schmuhl" w:date="2024-07-24T18:18:00Z" w16du:dateUtc="2024-07-24T16:18:00Z">
        <w:r w:rsidDel="00087519">
          <w:delText>d</w:delText>
        </w:r>
      </w:del>
      <w:r>
        <w:t>einem Unternehmen durch KI und Automatisierung?</w:t>
      </w:r>
    </w:p>
    <w:p w14:paraId="3A112E06" w14:textId="77777777" w:rsidR="00706FAD" w:rsidRDefault="000C4280" w:rsidP="00EA4A42">
      <w:pPr>
        <w:pStyle w:val="Compact"/>
        <w:numPr>
          <w:ilvl w:val="0"/>
          <w:numId w:val="27"/>
        </w:numPr>
      </w:pPr>
      <w:r>
        <w:t>Wie werden die Auswirkungen diskutiert?</w:t>
      </w:r>
    </w:p>
    <w:p w14:paraId="3A112E07" w14:textId="77777777" w:rsidR="00706FAD" w:rsidRDefault="000C4280" w:rsidP="00EA4A42">
      <w:pPr>
        <w:pStyle w:val="Compact"/>
        <w:numPr>
          <w:ilvl w:val="0"/>
          <w:numId w:val="27"/>
        </w:numPr>
      </w:pPr>
      <w:r>
        <w:t>Welche Chancen bieten KI-unterstützte Assistenzsysteme für die Vereinfachung bestimmter Aufgaben? Welche neuen und kreativen Tätigkeiten könnten entstehen?</w:t>
      </w:r>
    </w:p>
    <w:p w14:paraId="3A112E08" w14:textId="7B022A60" w:rsidR="00706FAD" w:rsidRDefault="000C4280" w:rsidP="00EA4A42">
      <w:pPr>
        <w:pStyle w:val="Compact"/>
        <w:numPr>
          <w:ilvl w:val="0"/>
          <w:numId w:val="27"/>
        </w:numPr>
      </w:pPr>
      <w:r>
        <w:t xml:space="preserve">Wie blickst </w:t>
      </w:r>
      <w:ins w:id="631" w:author="Florian Schmuhl" w:date="2024-07-24T18:19:00Z" w16du:dateUtc="2024-07-24T16:19:00Z">
        <w:r w:rsidR="00087519">
          <w:t>D</w:t>
        </w:r>
      </w:ins>
      <w:del w:id="632" w:author="Florian Schmuhl" w:date="2024-07-24T18:19:00Z" w16du:dateUtc="2024-07-24T16:19:00Z">
        <w:r w:rsidDel="00087519">
          <w:delText>d</w:delText>
        </w:r>
      </w:del>
      <w:r>
        <w:t>u selbst auf die Entwicklung von KI? Siehst du eher Chancen oder Risiken für Deine Entwicklung</w:t>
      </w:r>
      <w:ins w:id="633" w:author="Florian Schmuhl" w:date="2024-07-24T18:19:00Z" w16du:dateUtc="2024-07-24T16:19:00Z">
        <w:r w:rsidR="003954CE">
          <w:t>?</w:t>
        </w:r>
      </w:ins>
      <w:del w:id="634" w:author="Florian Schmuhl" w:date="2024-07-24T18:19:00Z" w16du:dateUtc="2024-07-24T16:19:00Z">
        <w:r w:rsidDel="003954CE">
          <w:delText>.</w:delText>
        </w:r>
      </w:del>
      <w:r>
        <w:t xml:space="preserve"> Wo möchtest </w:t>
      </w:r>
      <w:ins w:id="635" w:author="Florian Schmuhl" w:date="2024-07-24T18:20:00Z" w16du:dateUtc="2024-07-24T16:20:00Z">
        <w:r w:rsidR="003954CE">
          <w:t>D</w:t>
        </w:r>
      </w:ins>
      <w:del w:id="636" w:author="Florian Schmuhl" w:date="2024-07-24T18:20:00Z" w16du:dateUtc="2024-07-24T16:20:00Z">
        <w:r w:rsidDel="003954CE">
          <w:delText>d</w:delText>
        </w:r>
      </w:del>
      <w:r>
        <w:t xml:space="preserve">u selbst von KI profitieren und sie einsetzen? Wo bist </w:t>
      </w:r>
      <w:ins w:id="637" w:author="Florian Schmuhl" w:date="2024-07-24T18:20:00Z" w16du:dateUtc="2024-07-24T16:20:00Z">
        <w:r w:rsidR="003954CE">
          <w:t>D</w:t>
        </w:r>
      </w:ins>
      <w:del w:id="638" w:author="Florian Schmuhl" w:date="2024-07-24T18:20:00Z" w16du:dateUtc="2024-07-24T16:20:00Z">
        <w:r w:rsidDel="003954CE">
          <w:delText>d</w:delText>
        </w:r>
      </w:del>
      <w:r>
        <w:t>u zurückhaltend oder skeptisch?</w:t>
      </w:r>
    </w:p>
    <w:p w14:paraId="3A112E09" w14:textId="77777777" w:rsidR="00706FAD" w:rsidRDefault="000C4280">
      <w:pPr>
        <w:pStyle w:val="berschrift3"/>
      </w:pPr>
      <w:bookmarkStart w:id="639" w:name="transparenz-und-nachvollziehbarkeit"/>
      <w:bookmarkEnd w:id="609"/>
      <w:r>
        <w:rPr>
          <w:rStyle w:val="SectionNumber"/>
        </w:rPr>
        <w:t>3.8.2</w:t>
      </w:r>
      <w:r>
        <w:tab/>
        <w:t>Transparenz und Nachvollziehbarkeit</w:t>
      </w:r>
    </w:p>
    <w:p w14:paraId="3A112E0A" w14:textId="77777777" w:rsidR="00706FAD" w:rsidRDefault="000C4280">
      <w:pPr>
        <w:pStyle w:val="FirstParagraph"/>
      </w:pPr>
      <w:r>
        <w:t>Nachvollziehbarkeit spielt bei KI-Systemen auf zwei Ebenen eine wichtige Rolle:</w:t>
      </w:r>
    </w:p>
    <w:p w14:paraId="3A112E0B" w14:textId="58E8211F" w:rsidR="00706FAD" w:rsidRDefault="000C4280" w:rsidP="00EA4A42">
      <w:pPr>
        <w:pStyle w:val="Compact"/>
        <w:numPr>
          <w:ilvl w:val="0"/>
          <w:numId w:val="28"/>
        </w:numPr>
      </w:pPr>
      <w:r>
        <w:rPr>
          <w:b/>
          <w:bCs/>
        </w:rPr>
        <w:t>Trainingsmaterial</w:t>
      </w:r>
      <w:r>
        <w:t xml:space="preserve">: Es ist nicht immer nachvollziehbar, </w:t>
      </w:r>
      <w:ins w:id="640" w:author="Florian Schmuhl" w:date="2024-07-24T18:20:00Z" w16du:dateUtc="2024-07-24T16:20:00Z">
        <w:r w:rsidR="003954CE">
          <w:t>mit</w:t>
        </w:r>
      </w:ins>
      <w:del w:id="641" w:author="Florian Schmuhl" w:date="2024-07-24T18:20:00Z" w16du:dateUtc="2024-07-24T16:20:00Z">
        <w:r w:rsidDel="003954CE">
          <w:delText>auf</w:delText>
        </w:r>
      </w:del>
      <w:r>
        <w:t xml:space="preserve"> welchem Material eine KI trainiert wurde. Je nach Trainingsmaterial erzeugt eine KI im Analysevorgang Verzerrungen (z.B. bezüglich Geschlecht</w:t>
      </w:r>
      <w:ins w:id="642" w:author="Florian Schmuhl" w:date="2024-07-24T18:21:00Z" w16du:dateUtc="2024-07-24T16:21:00Z">
        <w:r w:rsidR="003954CE">
          <w:t>s</w:t>
        </w:r>
      </w:ins>
      <w:r>
        <w:t xml:space="preserve"> oder andere</w:t>
      </w:r>
      <w:ins w:id="643" w:author="Florian Schmuhl" w:date="2024-07-24T18:21:00Z" w16du:dateUtc="2024-07-24T16:21:00Z">
        <w:r w:rsidR="003954CE">
          <w:t>r</w:t>
        </w:r>
      </w:ins>
      <w:del w:id="644" w:author="Florian Schmuhl" w:date="2024-07-24T18:21:00Z" w16du:dateUtc="2024-07-24T16:21:00Z">
        <w:r w:rsidDel="003954CE">
          <w:delText>n</w:delText>
        </w:r>
      </w:del>
      <w:r>
        <w:t xml:space="preserve"> Merkmale</w:t>
      </w:r>
      <w:del w:id="645" w:author="Florian Schmuhl" w:date="2024-07-24T18:21:00Z" w16du:dateUtc="2024-07-24T16:21:00Z">
        <w:r w:rsidDel="003954CE">
          <w:delText>n</w:delText>
        </w:r>
      </w:del>
      <w:r>
        <w:t>) bis hin zu politischen “Überzeugungen”.</w:t>
      </w:r>
    </w:p>
    <w:p w14:paraId="3A112E0C" w14:textId="35A5E909" w:rsidR="00706FAD" w:rsidRDefault="000C4280" w:rsidP="00EA4A42">
      <w:pPr>
        <w:pStyle w:val="Compact"/>
        <w:numPr>
          <w:ilvl w:val="0"/>
          <w:numId w:val="28"/>
        </w:numPr>
      </w:pPr>
      <w:r>
        <w:rPr>
          <w:b/>
          <w:bCs/>
        </w:rPr>
        <w:t>Ergebnisse</w:t>
      </w:r>
      <w:r>
        <w:t xml:space="preserve">: Die Transparenz von KI-Systemen ist entscheidend für Vertrauen und Verantwortlichkeit. Was passiert in der Black Box zwischen einem Prompt und dem Output, insbesondere wenn auf der Basis der KI-Antworten automatisierte Entscheidungen getroffen werden. Bei heutigen KI-Systemen ist nicht nachvollziehbar, wie das Ergebnis zustande kommt. Die Forschung im Bereich </w:t>
      </w:r>
      <w:hyperlink r:id="rId118">
        <w:r>
          <w:rPr>
            <w:rStyle w:val="Hyperlink"/>
          </w:rPr>
          <w:t>“Explainable AI”</w:t>
        </w:r>
      </w:hyperlink>
      <w:r>
        <w:t xml:space="preserve"> verspricht hier Abhilfe zu schaffen.</w:t>
      </w:r>
    </w:p>
    <w:p w14:paraId="3A112E0D" w14:textId="77777777" w:rsidR="00706FAD" w:rsidRDefault="000C4280">
      <w:pPr>
        <w:pStyle w:val="FirstParagraph"/>
      </w:pPr>
      <w:r>
        <w:rPr>
          <w:b/>
          <w:bCs/>
        </w:rPr>
        <w:t>Reflexionsfragen:</w:t>
      </w:r>
    </w:p>
    <w:p w14:paraId="3A112E0E" w14:textId="77777777" w:rsidR="00706FAD" w:rsidRDefault="000C4280" w:rsidP="00EA4A42">
      <w:pPr>
        <w:pStyle w:val="Compact"/>
        <w:numPr>
          <w:ilvl w:val="0"/>
          <w:numId w:val="29"/>
        </w:numPr>
      </w:pPr>
      <w:r>
        <w:t>Wie stellt meine Organisation die Transparenz und Nachvollziehbarkeit von KI-Systemen sicher?</w:t>
      </w:r>
    </w:p>
    <w:p w14:paraId="3A112E0F" w14:textId="77777777" w:rsidR="00706FAD" w:rsidRDefault="000C4280" w:rsidP="00EA4A42">
      <w:pPr>
        <w:pStyle w:val="Compact"/>
        <w:numPr>
          <w:ilvl w:val="0"/>
          <w:numId w:val="29"/>
        </w:numPr>
      </w:pPr>
      <w:r>
        <w:t>Können wir die Entscheidungsprozesse unserer KI-Systeme verständlich erklären oder sind sie eine Black Box?</w:t>
      </w:r>
    </w:p>
    <w:p w14:paraId="3A112E10" w14:textId="77777777" w:rsidR="00706FAD" w:rsidRDefault="000C4280" w:rsidP="00EA4A42">
      <w:pPr>
        <w:pStyle w:val="Compact"/>
        <w:numPr>
          <w:ilvl w:val="0"/>
          <w:numId w:val="29"/>
        </w:numPr>
      </w:pPr>
      <w:r>
        <w:t>Wie transparent machen wir die eingesetzten Algorithmus-Modelle und Trainingsdaten gegenüber Kunden und Nutzern?</w:t>
      </w:r>
    </w:p>
    <w:p w14:paraId="3A112E11" w14:textId="77777777" w:rsidR="00706FAD" w:rsidRDefault="000C4280" w:rsidP="00EA4A42">
      <w:pPr>
        <w:pStyle w:val="Compact"/>
        <w:numPr>
          <w:ilvl w:val="0"/>
          <w:numId w:val="29"/>
        </w:numPr>
      </w:pPr>
      <w:r>
        <w:lastRenderedPageBreak/>
        <w:t>Welche Überwachungs- und Prüfsysteme gibt es, um Fehlentscheidungen von KI zu erkennen und zu korrigieren?</w:t>
      </w:r>
    </w:p>
    <w:p w14:paraId="3A112E12" w14:textId="77777777" w:rsidR="00706FAD" w:rsidRDefault="000C4280" w:rsidP="00EA4A42">
      <w:pPr>
        <w:pStyle w:val="Compact"/>
        <w:numPr>
          <w:ilvl w:val="0"/>
          <w:numId w:val="29"/>
        </w:numPr>
      </w:pPr>
      <w:r>
        <w:t>Wie kommunizieren wir offen mit Kunden, wenn es doch zu Fehlern kommt?</w:t>
      </w:r>
    </w:p>
    <w:p w14:paraId="3A112E13" w14:textId="77777777" w:rsidR="00706FAD" w:rsidRDefault="000C4280" w:rsidP="00EA4A42">
      <w:pPr>
        <w:pStyle w:val="Compact"/>
        <w:numPr>
          <w:ilvl w:val="0"/>
          <w:numId w:val="29"/>
        </w:numPr>
      </w:pPr>
      <w:r>
        <w:t>Schulen und trainieren wir unsere Mitarbeitenden, um KI-Systeme kompetent zu überwachen?</w:t>
      </w:r>
    </w:p>
    <w:p w14:paraId="3A112E14" w14:textId="77777777" w:rsidR="00706FAD" w:rsidRDefault="000C4280" w:rsidP="00EA4A42">
      <w:pPr>
        <w:pStyle w:val="Compact"/>
        <w:numPr>
          <w:ilvl w:val="0"/>
          <w:numId w:val="29"/>
        </w:numPr>
      </w:pPr>
      <w:r>
        <w:t>Wie können wir als Unternehmen zu mehr Transparenz und Verständlichkeit von KI beitragen?</w:t>
      </w:r>
    </w:p>
    <w:p w14:paraId="3A112E15" w14:textId="7681D7D6" w:rsidR="00706FAD" w:rsidRDefault="000C4280">
      <w:pPr>
        <w:pStyle w:val="berschrift3"/>
      </w:pPr>
      <w:bookmarkStart w:id="646" w:name="verzerrungen-und-diskrimierungen"/>
      <w:bookmarkEnd w:id="639"/>
      <w:r>
        <w:rPr>
          <w:rStyle w:val="SectionNumber"/>
        </w:rPr>
        <w:t>3.8.3</w:t>
      </w:r>
      <w:r>
        <w:tab/>
        <w:t>Verzerrungen und Diskrim</w:t>
      </w:r>
      <w:ins w:id="647" w:author="Florian Schmuhl" w:date="2024-07-25T10:25:00Z" w16du:dateUtc="2024-07-25T08:25:00Z">
        <w:r w:rsidR="00DB1C37">
          <w:t>in</w:t>
        </w:r>
      </w:ins>
      <w:r>
        <w:t>ierung</w:t>
      </w:r>
      <w:del w:id="648" w:author="Florian Schmuhl" w:date="2024-07-24T18:30:00Z" w16du:dateUtc="2024-07-24T16:30:00Z">
        <w:r w:rsidDel="00CB7B6A">
          <w:delText>en</w:delText>
        </w:r>
      </w:del>
    </w:p>
    <w:p w14:paraId="3A112E16" w14:textId="0D42B5C4" w:rsidR="00706FAD" w:rsidRDefault="000C4280">
      <w:pPr>
        <w:pStyle w:val="FirstParagraph"/>
      </w:pPr>
      <w:r>
        <w:t>KI-Systeme können bestehende Verzerrungen und Diskriminierung</w:t>
      </w:r>
      <w:del w:id="649" w:author="Florian Schmuhl" w:date="2024-07-24T18:30:00Z" w16du:dateUtc="2024-07-24T16:30:00Z">
        <w:r w:rsidDel="00CB7B6A">
          <w:delText>en</w:delText>
        </w:r>
      </w:del>
      <w:r>
        <w:t xml:space="preserve"> widerspiegeln und verstärken, wenn die zugrundeliegenden </w:t>
      </w:r>
      <w:ins w:id="650" w:author="Florian Schmuhl" w:date="2024-07-24T18:31:00Z" w16du:dateUtc="2024-07-24T16:31:00Z">
        <w:r w:rsidR="00CB7B6A">
          <w:t>Trainingsd</w:t>
        </w:r>
      </w:ins>
      <w:del w:id="651" w:author="Florian Schmuhl" w:date="2024-07-24T18:31:00Z" w16du:dateUtc="2024-07-24T16:31:00Z">
        <w:r w:rsidDel="00CB7B6A">
          <w:delText>D</w:delText>
        </w:r>
      </w:del>
      <w:r>
        <w:t>aten unfair sind oder Stereotype</w:t>
      </w:r>
      <w:del w:id="652" w:author="Florian Schmuhl" w:date="2024-07-24T18:32:00Z" w16du:dateUtc="2024-07-24T16:32:00Z">
        <w:r w:rsidDel="00CB7B6A">
          <w:delText>n</w:delText>
        </w:r>
      </w:del>
      <w:r>
        <w:t xml:space="preserve"> enthalten. Häufig diskutiert wird der Einsatz von KI-Systemen bei der Bewerberauswahl oder im Finanz- und Versicherungsbereich</w:t>
      </w:r>
      <w:del w:id="653" w:author="Florian Schmuhl" w:date="2024-07-24T18:33:00Z" w16du:dateUtc="2024-07-24T16:33:00Z">
        <w:r w:rsidDel="00CB7B6A">
          <w:delText>,</w:delText>
        </w:r>
      </w:del>
      <w:r>
        <w:t xml:space="preserve"> etwa bei der Kreditgewährung. Algorithmische Vorurteile in KI-Systemen können verschiedene Formen annehmen</w:t>
      </w:r>
      <w:del w:id="654" w:author="Florian Schmuhl" w:date="2024-07-24T18:34:00Z" w16du:dateUtc="2024-07-24T16:34:00Z">
        <w:r w:rsidDel="00CB7B6A">
          <w:delText>,</w:delText>
        </w:r>
      </w:del>
      <w:r>
        <w:t xml:space="preserve"> wie Geschlechterbias, rassistische Vorurteile und Altersdiskriminierung.</w:t>
      </w:r>
    </w:p>
    <w:p w14:paraId="3A112E17" w14:textId="77777777" w:rsidR="00706FAD" w:rsidRDefault="000C4280">
      <w:pPr>
        <w:pStyle w:val="Textkrper"/>
      </w:pPr>
      <w:r>
        <w:rPr>
          <w:b/>
          <w:bCs/>
        </w:rPr>
        <w:t>Reflexionsfragen:</w:t>
      </w:r>
    </w:p>
    <w:p w14:paraId="3A112E18" w14:textId="77777777" w:rsidR="00706FAD" w:rsidRDefault="000C4280" w:rsidP="00EA4A42">
      <w:pPr>
        <w:pStyle w:val="Compact"/>
        <w:numPr>
          <w:ilvl w:val="0"/>
          <w:numId w:val="30"/>
        </w:numPr>
      </w:pPr>
      <w:r>
        <w:t>Enthalten die Daten, mit denen KI in unserem Unternehmen trainiert wird, möglicherweise versteckte Vorurteile und Verzerrungen?</w:t>
      </w:r>
    </w:p>
    <w:p w14:paraId="3A112E19" w14:textId="77777777" w:rsidR="00706FAD" w:rsidRDefault="000C4280" w:rsidP="00EA4A42">
      <w:pPr>
        <w:pStyle w:val="Compact"/>
        <w:numPr>
          <w:ilvl w:val="0"/>
          <w:numId w:val="30"/>
        </w:numPr>
      </w:pPr>
      <w:r>
        <w:t>Spiegeln die Daten die Vielfalt der Gesellschaft wider oder nur kleine privilegierte Gruppen?</w:t>
      </w:r>
    </w:p>
    <w:p w14:paraId="3A112E1A" w14:textId="77777777" w:rsidR="00706FAD" w:rsidRDefault="000C4280" w:rsidP="00EA4A42">
      <w:pPr>
        <w:pStyle w:val="Compact"/>
        <w:numPr>
          <w:ilvl w:val="0"/>
          <w:numId w:val="30"/>
        </w:numPr>
      </w:pPr>
      <w:r>
        <w:t>Wie divers und interdisziplinär sind die Teams, die KI entwickeln?</w:t>
      </w:r>
    </w:p>
    <w:p w14:paraId="3A112E1B" w14:textId="77777777" w:rsidR="00706FAD" w:rsidRDefault="000C4280" w:rsidP="00EA4A42">
      <w:pPr>
        <w:pStyle w:val="Compact"/>
        <w:numPr>
          <w:ilvl w:val="0"/>
          <w:numId w:val="30"/>
        </w:numPr>
      </w:pPr>
      <w:r>
        <w:t>Welche Testverfahren gibt es, um Diskriminierung</w:t>
      </w:r>
      <w:del w:id="655" w:author="Florian Schmuhl" w:date="2024-07-24T18:38:00Z" w16du:dateUtc="2024-07-24T16:38:00Z">
        <w:r w:rsidDel="00CB7B6A">
          <w:delText>en</w:delText>
        </w:r>
      </w:del>
      <w:r>
        <w:t xml:space="preserve"> in KI-Systemen aufzudecken und zu beseitigen?</w:t>
      </w:r>
    </w:p>
    <w:p w14:paraId="3A112E1C" w14:textId="77777777" w:rsidR="00706FAD" w:rsidRDefault="000C4280" w:rsidP="00EA4A42">
      <w:pPr>
        <w:pStyle w:val="Compact"/>
        <w:numPr>
          <w:ilvl w:val="0"/>
          <w:numId w:val="30"/>
        </w:numPr>
      </w:pPr>
      <w:r>
        <w:t>Wie kann mehr Bewusstsein für diese Problematik geschaffen werden?</w:t>
      </w:r>
    </w:p>
    <w:p w14:paraId="3A112E1D" w14:textId="77777777" w:rsidR="00706FAD" w:rsidRDefault="000C4280">
      <w:pPr>
        <w:pStyle w:val="berschrift3"/>
      </w:pPr>
      <w:bookmarkStart w:id="656" w:name="privatsphäre-und-datenschutz"/>
      <w:bookmarkEnd w:id="646"/>
      <w:r>
        <w:rPr>
          <w:rStyle w:val="SectionNumber"/>
        </w:rPr>
        <w:t>3.8.4</w:t>
      </w:r>
      <w:r>
        <w:tab/>
        <w:t>Privatsphäre und Datenschutz</w:t>
      </w:r>
    </w:p>
    <w:p w14:paraId="3A112E1E" w14:textId="63C0EE40" w:rsidR="00706FAD" w:rsidRDefault="000C4280">
      <w:pPr>
        <w:pStyle w:val="FirstParagraph"/>
      </w:pPr>
      <w:r>
        <w:t xml:space="preserve">Der Einsatz von KI wirft eine Vielzahl von Fragen zum Umgang mit persönlichen Daten auf. Datenschutzverletzungen durch unsachgemäße Handhabung von KI-Systemen können gravierende Folgen haben. Es ist daran zu denken, dass viele </w:t>
      </w:r>
      <w:commentRangeStart w:id="657"/>
      <w:del w:id="658" w:author="Florian Schmuhl" w:date="2024-07-24T18:40:00Z" w16du:dateUtc="2024-07-24T16:40:00Z">
        <w:r w:rsidDel="002803B2">
          <w:delText xml:space="preserve">Anbietende </w:delText>
        </w:r>
      </w:del>
      <w:ins w:id="659" w:author="Florian Schmuhl" w:date="2024-07-24T18:40:00Z" w16du:dateUtc="2024-07-24T16:40:00Z">
        <w:r w:rsidR="002803B2">
          <w:t>Anbiete</w:t>
        </w:r>
        <w:r w:rsidR="002803B2">
          <w:t>r</w:t>
        </w:r>
        <w:commentRangeEnd w:id="657"/>
        <w:r w:rsidR="002803B2">
          <w:rPr>
            <w:rStyle w:val="Kommentarzeichen"/>
          </w:rPr>
          <w:commentReference w:id="657"/>
        </w:r>
        <w:r w:rsidR="002803B2">
          <w:t xml:space="preserve"> </w:t>
        </w:r>
      </w:ins>
      <w:r>
        <w:t>insbesondere kostenloser KI-Tools die Eingaben der Nutzenden für das Training ihrer Modelle verwenden. Das größte Datenschutzrisiko ist dabei, dass vertrauliche Daten aus Eingaben in Prompts unbewu</w:t>
      </w:r>
      <w:ins w:id="660" w:author="Florian Schmuhl" w:date="2024-07-24T18:42:00Z" w16du:dateUtc="2024-07-24T16:42:00Z">
        <w:r w:rsidR="002803B2">
          <w:t>ss</w:t>
        </w:r>
      </w:ins>
      <w:del w:id="661" w:author="Florian Schmuhl" w:date="2024-07-24T18:42:00Z" w16du:dateUtc="2024-07-24T16:42:00Z">
        <w:r w:rsidDel="002803B2">
          <w:delText>ß</w:delText>
        </w:r>
      </w:del>
      <w:r>
        <w:t>t in das Large Language Model</w:t>
      </w:r>
      <w:del w:id="662" w:author="Florian Schmuhl" w:date="2024-07-24T18:42:00Z" w16du:dateUtc="2024-07-24T16:42:00Z">
        <w:r w:rsidDel="002803B2">
          <w:delText>l</w:delText>
        </w:r>
      </w:del>
      <w:r>
        <w:t xml:space="preserve"> des Anbiete</w:t>
      </w:r>
      <w:ins w:id="663" w:author="Florian Schmuhl" w:date="2024-07-24T18:42:00Z" w16du:dateUtc="2024-07-24T16:42:00Z">
        <w:r w:rsidR="002803B2">
          <w:t>rs</w:t>
        </w:r>
      </w:ins>
      <w:del w:id="664" w:author="Florian Schmuhl" w:date="2024-07-24T18:42:00Z" w16du:dateUtc="2024-07-24T16:42:00Z">
        <w:r w:rsidDel="002803B2">
          <w:delText>nden</w:delText>
        </w:r>
      </w:del>
      <w:r>
        <w:t xml:space="preserve"> gelangen.</w:t>
      </w:r>
    </w:p>
    <w:p w14:paraId="3A112E1F" w14:textId="77777777" w:rsidR="00706FAD" w:rsidRDefault="000C4280">
      <w:pPr>
        <w:pStyle w:val="Textkrper"/>
      </w:pPr>
      <w:r>
        <w:rPr>
          <w:b/>
          <w:bCs/>
        </w:rPr>
        <w:t>Reflexionsfragen:</w:t>
      </w:r>
    </w:p>
    <w:p w14:paraId="3A112E20" w14:textId="77777777" w:rsidR="00706FAD" w:rsidRDefault="000C4280" w:rsidP="00EA4A42">
      <w:pPr>
        <w:pStyle w:val="Compact"/>
        <w:numPr>
          <w:ilvl w:val="0"/>
          <w:numId w:val="31"/>
        </w:numPr>
      </w:pPr>
      <w:r>
        <w:t>Welche persönlichen Kundendaten nutzen wir für unsere KI-Systeme? Sind die Daten richtig pseudonymisiert?</w:t>
      </w:r>
    </w:p>
    <w:p w14:paraId="3A112E21" w14:textId="77777777" w:rsidR="00706FAD" w:rsidRDefault="000C4280" w:rsidP="00EA4A42">
      <w:pPr>
        <w:pStyle w:val="Compact"/>
        <w:numPr>
          <w:ilvl w:val="0"/>
          <w:numId w:val="31"/>
        </w:numPr>
      </w:pPr>
      <w:r>
        <w:t>Wie transparent machen wir die Verwendung von Kundendaten durch KI? Welche Zustimmungen holen wir ein?</w:t>
      </w:r>
    </w:p>
    <w:p w14:paraId="3A112E22" w14:textId="77777777" w:rsidR="00706FAD" w:rsidRDefault="000C4280" w:rsidP="00EA4A42">
      <w:pPr>
        <w:pStyle w:val="Compact"/>
        <w:numPr>
          <w:ilvl w:val="0"/>
          <w:numId w:val="31"/>
        </w:numPr>
      </w:pPr>
      <w:r>
        <w:t>Wie stellen wir sicher, dass KI-Systeme Daten nicht unkontrolliert für unbeabsichtigte Zwecke verwenden? Welche Konsequenzen hätte es, wenn firmeninterne Daten in öffentlich zugängliche Systeme gelangen würden?</w:t>
      </w:r>
    </w:p>
    <w:p w14:paraId="3A112E23" w14:textId="77777777" w:rsidR="00706FAD" w:rsidRDefault="000C4280" w:rsidP="00EA4A42">
      <w:pPr>
        <w:pStyle w:val="Compact"/>
        <w:numPr>
          <w:ilvl w:val="0"/>
          <w:numId w:val="31"/>
        </w:numPr>
      </w:pPr>
      <w:r>
        <w:t>Werden Datenschutz-Folgenabschätzungen vor dem Einsatz von KI-Systemen gemacht?</w:t>
      </w:r>
    </w:p>
    <w:p w14:paraId="3A112E24" w14:textId="77777777" w:rsidR="00706FAD" w:rsidRDefault="000C4280" w:rsidP="00EA4A42">
      <w:pPr>
        <w:pStyle w:val="Compact"/>
        <w:numPr>
          <w:ilvl w:val="0"/>
          <w:numId w:val="31"/>
        </w:numPr>
      </w:pPr>
      <w:r>
        <w:lastRenderedPageBreak/>
        <w:t>Wie schulen und sensibilisieren wir unsere Mitarbeitenden zum sicheren und verantwortungsvollen Umgang mit Daten?</w:t>
      </w:r>
    </w:p>
    <w:p w14:paraId="3A112E25" w14:textId="77777777" w:rsidR="00706FAD" w:rsidRDefault="000C4280">
      <w:pPr>
        <w:pStyle w:val="berschrift3"/>
      </w:pPr>
      <w:bookmarkStart w:id="665" w:name="digitale-abhängigkeit"/>
      <w:bookmarkEnd w:id="656"/>
      <w:r>
        <w:rPr>
          <w:rStyle w:val="SectionNumber"/>
        </w:rPr>
        <w:t>3.8.5</w:t>
      </w:r>
      <w:r>
        <w:tab/>
        <w:t>Digitale Abhängigkeit</w:t>
      </w:r>
    </w:p>
    <w:p w14:paraId="3A112E26" w14:textId="7C22193A" w:rsidR="00706FAD" w:rsidRDefault="000C4280">
      <w:pPr>
        <w:pStyle w:val="FirstParagraph"/>
      </w:pPr>
      <w:del w:id="666" w:author="Florian Schmuhl" w:date="2024-07-24T18:45:00Z" w16du:dateUtc="2024-07-24T16:45:00Z">
        <w:r w:rsidDel="002803B2">
          <w:delText xml:space="preserve">Die </w:delText>
        </w:r>
      </w:del>
      <w:r>
        <w:t>KI hat das Potenzial, unsere kognitiven Fähigkeiten zu erweitern</w:t>
      </w:r>
      <w:ins w:id="667" w:author="Florian Schmuhl" w:date="2024-07-24T18:45:00Z" w16du:dateUtc="2024-07-24T16:45:00Z">
        <w:r w:rsidR="002803B2">
          <w:t xml:space="preserve"> und</w:t>
        </w:r>
      </w:ins>
      <w:del w:id="668" w:author="Florian Schmuhl" w:date="2024-07-24T18:45:00Z" w16du:dateUtc="2024-07-24T16:45:00Z">
        <w:r w:rsidDel="002803B2">
          <w:delText>,</w:delText>
        </w:r>
      </w:del>
      <w:r>
        <w:t xml:space="preserve"> Entscheidungsfindungen zu verbessern</w:t>
      </w:r>
      <w:ins w:id="669" w:author="Florian Schmuhl" w:date="2024-07-24T18:45:00Z" w16du:dateUtc="2024-07-24T16:45:00Z">
        <w:r w:rsidR="002803B2">
          <w:t>.</w:t>
        </w:r>
      </w:ins>
      <w:del w:id="670" w:author="Florian Schmuhl" w:date="2024-07-24T18:45:00Z" w16du:dateUtc="2024-07-24T16:45:00Z">
        <w:r w:rsidDel="002803B2">
          <w:delText>,</w:delText>
        </w:r>
      </w:del>
      <w:r>
        <w:t xml:space="preserve"> </w:t>
      </w:r>
      <w:ins w:id="671" w:author="Florian Schmuhl" w:date="2024-07-24T18:45:00Z" w16du:dateUtc="2024-07-24T16:45:00Z">
        <w:r w:rsidR="002803B2">
          <w:t xml:space="preserve">Sie </w:t>
        </w:r>
      </w:ins>
      <w:r>
        <w:t xml:space="preserve">birgt aber auch die Gefahr, Abhängigkeiten zu schaffen. Mit </w:t>
      </w:r>
      <w:del w:id="672" w:author="Florian Schmuhl" w:date="2024-07-24T18:48:00Z" w16du:dateUtc="2024-07-24T16:48:00Z">
        <w:r w:rsidDel="002803B2">
          <w:delText xml:space="preserve">dem Einzug von </w:delText>
        </w:r>
      </w:del>
      <w:r>
        <w:t>KI in immer mehr Lebensbereiche</w:t>
      </w:r>
      <w:ins w:id="673" w:author="Florian Schmuhl" w:date="2024-07-24T18:48:00Z" w16du:dateUtc="2024-07-24T16:48:00Z">
        <w:r w:rsidR="002803B2">
          <w:t>n</w:t>
        </w:r>
      </w:ins>
      <w:r>
        <w:t xml:space="preserve"> gewinnt der </w:t>
      </w:r>
      <w:del w:id="674" w:author="Florian Schmuhl" w:date="2024-07-24T18:47:00Z" w16du:dateUtc="2024-07-24T16:47:00Z">
        <w:r w:rsidDel="002803B2">
          <w:delText xml:space="preserve">fortschreitende </w:delText>
        </w:r>
      </w:del>
      <w:r>
        <w:t xml:space="preserve">Erwerb spezifischer </w:t>
      </w:r>
      <w:ins w:id="675" w:author="Florian Schmuhl" w:date="2024-07-24T18:49:00Z" w16du:dateUtc="2024-07-24T16:49:00Z">
        <w:r w:rsidR="002803B2">
          <w:t>Anwender</w:t>
        </w:r>
      </w:ins>
      <w:del w:id="676" w:author="Florian Schmuhl" w:date="2024-07-24T18:49:00Z" w16du:dateUtc="2024-07-24T16:49:00Z">
        <w:r w:rsidDel="002803B2">
          <w:delText>K</w:delText>
        </w:r>
      </w:del>
      <w:ins w:id="677" w:author="Florian Schmuhl" w:date="2024-07-24T18:49:00Z" w16du:dateUtc="2024-07-24T16:49:00Z">
        <w:r w:rsidR="002803B2">
          <w:t>k</w:t>
        </w:r>
      </w:ins>
      <w:r>
        <w:t xml:space="preserve">ompetenzen </w:t>
      </w:r>
      <w:del w:id="678" w:author="Florian Schmuhl" w:date="2024-07-24T18:49:00Z" w16du:dateUtc="2024-07-24T16:49:00Z">
        <w:r w:rsidDel="002803B2">
          <w:delText xml:space="preserve">der Menschen </w:delText>
        </w:r>
      </w:del>
      <w:r>
        <w:t xml:space="preserve">an Bedeutung, um </w:t>
      </w:r>
      <w:del w:id="679" w:author="Florian Schmuhl" w:date="2024-07-24T18:49:00Z" w16du:dateUtc="2024-07-24T16:49:00Z">
        <w:r w:rsidDel="002803B2">
          <w:delText xml:space="preserve">ihre </w:delText>
        </w:r>
      </w:del>
      <w:r>
        <w:t xml:space="preserve">Souveränität zu erhalten und nicht gegen </w:t>
      </w:r>
      <w:del w:id="680" w:author="Florian Schmuhl" w:date="2024-07-24T18:50:00Z" w16du:dateUtc="2024-07-24T16:50:00Z">
        <w:r w:rsidDel="001229A1">
          <w:delText xml:space="preserve">eine </w:delText>
        </w:r>
      </w:del>
      <w:r>
        <w:t xml:space="preserve">tiefgehende </w:t>
      </w:r>
      <w:ins w:id="681" w:author="Florian Schmuhl" w:date="2024-07-24T18:50:00Z" w16du:dateUtc="2024-07-24T16:50:00Z">
        <w:r w:rsidR="001229A1">
          <w:t>Technika</w:t>
        </w:r>
      </w:ins>
      <w:del w:id="682" w:author="Florian Schmuhl" w:date="2024-07-24T18:50:00Z" w16du:dateUtc="2024-07-24T16:50:00Z">
        <w:r w:rsidDel="001229A1">
          <w:delText>A</w:delText>
        </w:r>
      </w:del>
      <w:r>
        <w:t>bhängigkeit</w:t>
      </w:r>
      <w:del w:id="683" w:author="Florian Schmuhl" w:date="2024-07-24T18:50:00Z" w16du:dateUtc="2024-07-24T16:50:00Z">
        <w:r w:rsidDel="001229A1">
          <w:delText xml:space="preserve"> von Technik</w:delText>
        </w:r>
      </w:del>
      <w:r>
        <w:t xml:space="preserve"> einzutauschen. Vereinfacht gefragt: Werden wir schlauer oder dümmer durch KI? Werden wir durch das Verlassen auf die KI in gewisse</w:t>
      </w:r>
      <w:ins w:id="684" w:author="Florian Schmuhl" w:date="2024-07-24T18:51:00Z" w16du:dateUtc="2024-07-24T16:51:00Z">
        <w:r w:rsidR="001229A1">
          <w:t>m</w:t>
        </w:r>
      </w:ins>
      <w:del w:id="685" w:author="Florian Schmuhl" w:date="2024-07-24T18:51:00Z" w16du:dateUtc="2024-07-24T16:51:00Z">
        <w:r w:rsidDel="001229A1">
          <w:delText>n</w:delText>
        </w:r>
      </w:del>
      <w:r>
        <w:t xml:space="preserve"> Umfang entmündigt? </w:t>
      </w:r>
    </w:p>
    <w:p w14:paraId="3A112E27" w14:textId="77777777" w:rsidR="00706FAD" w:rsidRDefault="000C4280">
      <w:pPr>
        <w:pStyle w:val="Textkrper"/>
      </w:pPr>
      <w:r>
        <w:rPr>
          <w:b/>
          <w:bCs/>
        </w:rPr>
        <w:t>Reflexionsfragen:</w:t>
      </w:r>
    </w:p>
    <w:p w14:paraId="3A112E28" w14:textId="62EA99A8" w:rsidR="00706FAD" w:rsidRDefault="000C4280" w:rsidP="00EA4A42">
      <w:pPr>
        <w:pStyle w:val="Compact"/>
        <w:numPr>
          <w:ilvl w:val="0"/>
          <w:numId w:val="32"/>
        </w:numPr>
      </w:pPr>
      <w:r>
        <w:t>Welche Fähigkeiten werden in einer von KI geprägten Arbeitswelt an Bedeutung gewinnen? Kreativität, Sozialkompetenz, Problemlösung,</w:t>
      </w:r>
      <w:ins w:id="686" w:author="Florian Schmuhl" w:date="2024-07-24T18:52:00Z" w16du:dateUtc="2024-07-24T16:52:00Z">
        <w:r w:rsidR="001229A1">
          <w:t xml:space="preserve"> </w:t>
        </w:r>
      </w:ins>
      <w:r>
        <w:t>…</w:t>
      </w:r>
    </w:p>
    <w:p w14:paraId="3A112E29" w14:textId="77777777" w:rsidR="00706FAD" w:rsidRDefault="000C4280" w:rsidP="00EA4A42">
      <w:pPr>
        <w:pStyle w:val="Compact"/>
        <w:numPr>
          <w:ilvl w:val="0"/>
          <w:numId w:val="32"/>
        </w:numPr>
      </w:pPr>
      <w:r>
        <w:t>Bieten wir Austauschforen, um Ängste vor KI abzubauen und Souveränität im Umgang mit ihr zu gewinnen?</w:t>
      </w:r>
    </w:p>
    <w:p w14:paraId="3A112E2A" w14:textId="77777777" w:rsidR="00706FAD" w:rsidRDefault="000C4280" w:rsidP="00EA4A42">
      <w:pPr>
        <w:pStyle w:val="Compact"/>
        <w:numPr>
          <w:ilvl w:val="0"/>
          <w:numId w:val="32"/>
        </w:numPr>
      </w:pPr>
      <w:r>
        <w:t>Bleibt der Mensch letzte Entscheidungsinstanz bei kritischen KI-Anwendungen oder überlassen wir wichtige Prozesse vollständig dem Algorithmus?</w:t>
      </w:r>
    </w:p>
    <w:p w14:paraId="3A112E2B" w14:textId="77777777" w:rsidR="00706FAD" w:rsidRDefault="000C4280" w:rsidP="00EA4A42">
      <w:pPr>
        <w:pStyle w:val="Compact"/>
        <w:numPr>
          <w:ilvl w:val="0"/>
          <w:numId w:val="32"/>
        </w:numPr>
      </w:pPr>
      <w:r>
        <w:t>Wie stärken wir die Medienkompetenz, um Fehlentwicklungen zu erkennen und ihnen entgegenzuwirken?</w:t>
      </w:r>
    </w:p>
    <w:p w14:paraId="3A112E2C" w14:textId="77777777" w:rsidR="00706FAD" w:rsidRDefault="000C4280">
      <w:pPr>
        <w:pStyle w:val="berschrift3"/>
      </w:pPr>
      <w:bookmarkStart w:id="687" w:name="ethik-und-wertesystem"/>
      <w:bookmarkEnd w:id="665"/>
      <w:r>
        <w:rPr>
          <w:rStyle w:val="SectionNumber"/>
        </w:rPr>
        <w:t>3.8.6</w:t>
      </w:r>
      <w:r>
        <w:tab/>
        <w:t>Ethik und Wertesystem</w:t>
      </w:r>
    </w:p>
    <w:p w14:paraId="3A112E2D" w14:textId="06897C1D" w:rsidR="00706FAD" w:rsidRDefault="000C4280">
      <w:pPr>
        <w:pStyle w:val="FirstParagraph"/>
      </w:pPr>
      <w:r>
        <w:t>Die ethische Dimension der KI umfasst verschiedene Bedenken</w:t>
      </w:r>
      <w:del w:id="688" w:author="Florian Schmuhl" w:date="2024-07-24T18:53:00Z" w16du:dateUtc="2024-07-24T16:53:00Z">
        <w:r w:rsidDel="001229A1">
          <w:delText>,</w:delText>
        </w:r>
      </w:del>
      <w:r>
        <w:t xml:space="preserve"> wie Fairness und Verantwortlichkeit</w:t>
      </w:r>
      <w:del w:id="689" w:author="Florian Schmuhl" w:date="2024-07-24T18:53:00Z" w16du:dateUtc="2024-07-24T16:53:00Z">
        <w:r w:rsidDel="001229A1">
          <w:delText>​</w:delText>
        </w:r>
      </w:del>
      <w:r>
        <w:t xml:space="preserve">. Diskutiert wird, wem die KI dienen sollte: Dem Wohle aller Menschen und nicht nur weniger Konzerne. Investigative Journalisten haben auch die Arbeit von sogenannten “Clickworkers” untersucht. Arbeitskräfte aus Billiglohnländern (Kenia, Pakistan, Venezuela) trainieren </w:t>
      </w:r>
      <w:del w:id="690" w:author="Florian Schmuhl" w:date="2024-07-24T18:55:00Z" w16du:dateUtc="2024-07-24T16:55:00Z">
        <w:r w:rsidDel="001229A1">
          <w:delText xml:space="preserve">die </w:delText>
        </w:r>
      </w:del>
      <w:r>
        <w:t>Modelle, in</w:t>
      </w:r>
      <w:del w:id="691" w:author="Florian Schmuhl" w:date="2024-07-24T18:54:00Z" w16du:dateUtc="2024-07-24T16:54:00Z">
        <w:r w:rsidDel="001229A1">
          <w:delText xml:space="preserve"> </w:delText>
        </w:r>
      </w:del>
      <w:r>
        <w:t xml:space="preserve">dem sie </w:t>
      </w:r>
      <w:del w:id="692" w:author="Florian Schmuhl" w:date="2024-07-24T18:55:00Z" w16du:dateUtc="2024-07-24T16:55:00Z">
        <w:r w:rsidDel="001229A1">
          <w:delText xml:space="preserve">z. B. </w:delText>
        </w:r>
      </w:del>
      <w:r>
        <w:t>Texte und Bilder miteinander verknüpfen, was Maschinen alleine noch nicht so gut können, oder unerwünschte Antworten aus Chatbots herau</w:t>
      </w:r>
      <w:ins w:id="693" w:author="Florian Schmuhl" w:date="2024-07-24T18:56:00Z" w16du:dateUtc="2024-07-24T16:56:00Z">
        <w:r w:rsidR="001229A1">
          <w:t>s</w:t>
        </w:r>
      </w:ins>
      <w:r>
        <w:t>filtern. Die Globalis</w:t>
      </w:r>
      <w:ins w:id="694" w:author="Florian Schmuhl" w:date="2024-07-24T18:58:00Z" w16du:dateUtc="2024-07-24T16:58:00Z">
        <w:r w:rsidR="001229A1">
          <w:t>i</w:t>
        </w:r>
      </w:ins>
      <w:r>
        <w:t xml:space="preserve">erung dieses </w:t>
      </w:r>
      <w:ins w:id="695" w:author="Florian Schmuhl" w:date="2024-07-24T18:58:00Z" w16du:dateUtc="2024-07-24T16:58:00Z">
        <w:r w:rsidR="001229A1">
          <w:t>R</w:t>
        </w:r>
      </w:ins>
      <w:del w:id="696" w:author="Florian Schmuhl" w:date="2024-07-24T18:58:00Z" w16du:dateUtc="2024-07-24T16:58:00Z">
        <w:r w:rsidDel="001229A1">
          <w:delText>r</w:delText>
        </w:r>
      </w:del>
      <w:r>
        <w:t>und-um-die-Uhr-Geschäfts unterstützt eine ständige Preisunterbietung. Eine wesentliche Frage ist die Verantwortlichkeit in der gesamten Wertschöpfungskette der KI-Nutzung und wer</w:t>
      </w:r>
      <w:del w:id="697" w:author="Florian Schmuhl" w:date="2024-07-24T18:59:00Z" w16du:dateUtc="2024-07-24T16:59:00Z">
        <w:r w:rsidDel="001229A1">
          <w:delText xml:space="preserve"> ist</w:delText>
        </w:r>
      </w:del>
      <w:r>
        <w:t xml:space="preserve"> rechenschaftspflichtig</w:t>
      </w:r>
      <w:ins w:id="698" w:author="Florian Schmuhl" w:date="2024-07-24T18:59:00Z" w16du:dateUtc="2024-07-24T16:59:00Z">
        <w:r w:rsidR="001229A1">
          <w:t xml:space="preserve"> ist</w:t>
        </w:r>
      </w:ins>
      <w:r>
        <w:t>, insbesondere dann, wenn KI-Systeme - vielleicht sogar eigenständig - fehlerhafte oder schädliche Entscheidungen treffen? Sollten Hersteller haften? Oder die Nutzer?</w:t>
      </w:r>
    </w:p>
    <w:p w14:paraId="3A112E2E" w14:textId="77777777" w:rsidR="00706FAD" w:rsidRDefault="000C4280">
      <w:pPr>
        <w:pStyle w:val="Textkrper"/>
      </w:pPr>
      <w:r>
        <w:rPr>
          <w:b/>
          <w:bCs/>
        </w:rPr>
        <w:t>Reflexionsfragen:</w:t>
      </w:r>
    </w:p>
    <w:p w14:paraId="3A112E2F" w14:textId="77777777" w:rsidR="00706FAD" w:rsidRDefault="000C4280" w:rsidP="00EA4A42">
      <w:pPr>
        <w:pStyle w:val="Compact"/>
        <w:numPr>
          <w:ilvl w:val="0"/>
          <w:numId w:val="33"/>
        </w:numPr>
      </w:pPr>
      <w:r>
        <w:t>Welche ethischen Richtlinien für KI gibt es in meiner Firma? Wer war an ihrer Erstellung beteiligt?</w:t>
      </w:r>
    </w:p>
    <w:p w14:paraId="3A112E30" w14:textId="77777777" w:rsidR="00706FAD" w:rsidRDefault="000C4280" w:rsidP="00EA4A42">
      <w:pPr>
        <w:pStyle w:val="Compact"/>
        <w:numPr>
          <w:ilvl w:val="0"/>
          <w:numId w:val="33"/>
        </w:numPr>
      </w:pPr>
      <w:r>
        <w:t>Spiegeln die Richtlinien auch meine persönlichen Werte wider wie Gerechtigkeit, Verantwortung, Schutz von geistigem Eigentum und Nachhaltigkeit?</w:t>
      </w:r>
    </w:p>
    <w:p w14:paraId="3A112E31" w14:textId="77777777" w:rsidR="00706FAD" w:rsidRDefault="000C4280" w:rsidP="00EA4A42">
      <w:pPr>
        <w:pStyle w:val="Compact"/>
        <w:numPr>
          <w:ilvl w:val="0"/>
          <w:numId w:val="33"/>
        </w:numPr>
      </w:pPr>
      <w:r>
        <w:t>Sind Prozesse vorhanden, um ethische Fragen interdisziplinär zu diskutieren?</w:t>
      </w:r>
    </w:p>
    <w:p w14:paraId="3A112E32" w14:textId="77777777" w:rsidR="00706FAD" w:rsidRDefault="000C4280" w:rsidP="00EA4A42">
      <w:pPr>
        <w:pStyle w:val="Compact"/>
        <w:numPr>
          <w:ilvl w:val="0"/>
          <w:numId w:val="33"/>
        </w:numPr>
      </w:pPr>
      <w:r>
        <w:t>Wie lässt sich die Einhaltung ethischer Prinzipien über den gesamten Entwicklungsprozess von KI-Systemen sicherstellen?</w:t>
      </w:r>
    </w:p>
    <w:p w14:paraId="3A112E33" w14:textId="77777777" w:rsidR="00706FAD" w:rsidRDefault="000C4280" w:rsidP="00EA4A42">
      <w:pPr>
        <w:pStyle w:val="Compact"/>
        <w:numPr>
          <w:ilvl w:val="0"/>
          <w:numId w:val="33"/>
        </w:numPr>
      </w:pPr>
      <w:r>
        <w:lastRenderedPageBreak/>
        <w:t>Welche Schulungen braucht es, um Bewusstsein und Kompetenzen zu Ethik, Verantwortung und KI zu stärken?</w:t>
      </w:r>
    </w:p>
    <w:p w14:paraId="3A112E34" w14:textId="77777777" w:rsidR="00706FAD" w:rsidRDefault="000C4280">
      <w:pPr>
        <w:pStyle w:val="berschrift3"/>
      </w:pPr>
      <w:bookmarkStart w:id="699" w:name="regulierung"/>
      <w:bookmarkEnd w:id="687"/>
      <w:r>
        <w:rPr>
          <w:rStyle w:val="SectionNumber"/>
        </w:rPr>
        <w:t>3.8.7</w:t>
      </w:r>
      <w:r>
        <w:tab/>
        <w:t>Regulierung</w:t>
      </w:r>
    </w:p>
    <w:p w14:paraId="3A112E35" w14:textId="0E3A0C7A" w:rsidR="00706FAD" w:rsidRDefault="007548EF">
      <w:pPr>
        <w:pStyle w:val="FirstParagraph"/>
      </w:pPr>
      <w:ins w:id="700" w:author="Florian Schmuhl" w:date="2024-07-24T19:05:00Z" w16du:dateUtc="2024-07-24T17:05:00Z">
        <w:r>
          <w:t>Hier ist d</w:t>
        </w:r>
      </w:ins>
      <w:del w:id="701" w:author="Florian Schmuhl" w:date="2024-07-24T19:05:00Z" w16du:dateUtc="2024-07-24T17:05:00Z">
        <w:r w:rsidR="000C4280" w:rsidDel="007548EF">
          <w:delText>D</w:delText>
        </w:r>
      </w:del>
      <w:r w:rsidR="000C4280">
        <w:t xml:space="preserve">as Spannungsfeld </w:t>
      </w:r>
      <w:del w:id="702" w:author="Florian Schmuhl" w:date="2024-07-24T19:05:00Z" w16du:dateUtc="2024-07-24T17:05:00Z">
        <w:r w:rsidR="000C4280" w:rsidDel="007548EF">
          <w:delText xml:space="preserve">hier ist </w:delText>
        </w:r>
      </w:del>
      <w:r w:rsidR="000C4280">
        <w:t xml:space="preserve">der Interessenausgleich zwischen </w:t>
      </w:r>
      <w:del w:id="703" w:author="Florian Schmuhl" w:date="2024-07-24T19:05:00Z" w16du:dateUtc="2024-07-24T17:05:00Z">
        <w:r w:rsidR="000C4280" w:rsidDel="007548EF">
          <w:delText xml:space="preserve">dem </w:delText>
        </w:r>
      </w:del>
      <w:r w:rsidR="000C4280">
        <w:t>Ausschöpf</w:t>
      </w:r>
      <w:ins w:id="704" w:author="Florian Schmuhl" w:date="2024-07-24T19:05:00Z" w16du:dateUtc="2024-07-24T17:05:00Z">
        <w:r>
          <w:t>ung</w:t>
        </w:r>
      </w:ins>
      <w:del w:id="705" w:author="Florian Schmuhl" w:date="2024-07-24T19:05:00Z" w16du:dateUtc="2024-07-24T17:05:00Z">
        <w:r w:rsidR="000C4280" w:rsidDel="007548EF">
          <w:delText>en</w:delText>
        </w:r>
      </w:del>
      <w:r w:rsidR="000C4280">
        <w:t xml:space="preserve"> der Innovationspotenziale und </w:t>
      </w:r>
      <w:del w:id="706" w:author="Florian Schmuhl" w:date="2024-07-24T19:05:00Z" w16du:dateUtc="2024-07-24T17:05:00Z">
        <w:r w:rsidR="000C4280" w:rsidDel="007548EF">
          <w:delText xml:space="preserve">der </w:delText>
        </w:r>
      </w:del>
      <w:r w:rsidR="000C4280">
        <w:t>Risikomi</w:t>
      </w:r>
      <w:ins w:id="707" w:author="Florian Schmuhl" w:date="2024-07-24T19:03:00Z" w16du:dateUtc="2024-07-24T17:03:00Z">
        <w:r>
          <w:t>ni</w:t>
        </w:r>
      </w:ins>
      <w:r w:rsidR="000C4280">
        <w:t>mierung. Manche befürchten durch Regulierung eine Behinderung von Innovationen. Andere sehen Risiken für Gesellschaft und Demokratie, wenn KI völlig unreguliert eingesetzt wird. Wichtig in d</w:t>
      </w:r>
      <w:ins w:id="708" w:author="Florian Schmuhl" w:date="2024-07-24T19:07:00Z" w16du:dateUtc="2024-07-24T17:07:00Z">
        <w:r>
          <w:t>i</w:t>
        </w:r>
      </w:ins>
      <w:r w:rsidR="000C4280">
        <w:t>e</w:t>
      </w:r>
      <w:ins w:id="709" w:author="Florian Schmuhl" w:date="2024-07-24T19:07:00Z" w16du:dateUtc="2024-07-24T17:07:00Z">
        <w:r>
          <w:t>se</w:t>
        </w:r>
      </w:ins>
      <w:r w:rsidR="000C4280">
        <w:t>m Zusammenhang sind die Diskussionen um die Ebene der Regulierung, damit sie wirksam werden kann – national, europäisch, international oder branchenbezogen für besonders sensible Bereiche. I</w:t>
      </w:r>
      <w:del w:id="710" w:author="Florian Schmuhl" w:date="2024-07-24T19:08:00Z" w16du:dateUtc="2024-07-24T17:08:00Z">
        <w:r w:rsidR="000C4280" w:rsidDel="007548EF">
          <w:delText>n diesem Zusammenhang</w:delText>
        </w:r>
      </w:del>
      <w:ins w:id="711" w:author="Florian Schmuhl" w:date="2024-07-24T19:08:00Z" w16du:dateUtc="2024-07-24T17:08:00Z">
        <w:r>
          <w:t>Hierbei</w:t>
        </w:r>
      </w:ins>
      <w:r w:rsidR="000C4280">
        <w:t xml:space="preserve"> ist auch die Rolle von freiwilligen Selbstverpflichtungen bzw. Zertifizierungen </w:t>
      </w:r>
      <w:del w:id="712" w:author="Florian Schmuhl" w:date="2024-07-24T19:09:00Z" w16du:dateUtc="2024-07-24T17:09:00Z">
        <w:r w:rsidR="000C4280" w:rsidDel="007548EF">
          <w:delText xml:space="preserve">hervorzuheben </w:delText>
        </w:r>
      </w:del>
      <w:r w:rsidR="000C4280">
        <w:t>als Alternative zu Regulierungen mit Sanktionen</w:t>
      </w:r>
      <w:ins w:id="713" w:author="Florian Schmuhl" w:date="2024-07-24T19:09:00Z" w16du:dateUtc="2024-07-24T17:09:00Z">
        <w:r>
          <w:t xml:space="preserve"> </w:t>
        </w:r>
        <w:r>
          <w:t>hervorzuheben</w:t>
        </w:r>
      </w:ins>
      <w:r w:rsidR="000C4280">
        <w:t>.</w:t>
      </w:r>
    </w:p>
    <w:p w14:paraId="3A112E36" w14:textId="77777777" w:rsidR="00706FAD" w:rsidRDefault="000C4280">
      <w:pPr>
        <w:pStyle w:val="Textkrper"/>
      </w:pPr>
      <w:r>
        <w:rPr>
          <w:b/>
          <w:bCs/>
        </w:rPr>
        <w:t>Reflexionsfragen:</w:t>
      </w:r>
    </w:p>
    <w:p w14:paraId="3A112E37" w14:textId="77777777" w:rsidR="00706FAD" w:rsidRDefault="000C4280" w:rsidP="00EA4A42">
      <w:pPr>
        <w:pStyle w:val="Compact"/>
        <w:numPr>
          <w:ilvl w:val="0"/>
          <w:numId w:val="34"/>
        </w:numPr>
      </w:pPr>
      <w:r>
        <w:t>Wo könnten in meinem Unternehmen regulierungsbedürftige Risiken bestehen?</w:t>
      </w:r>
    </w:p>
    <w:p w14:paraId="3A112E38" w14:textId="77777777" w:rsidR="00706FAD" w:rsidRDefault="000C4280" w:rsidP="00EA4A42">
      <w:pPr>
        <w:pStyle w:val="Compact"/>
        <w:numPr>
          <w:ilvl w:val="0"/>
          <w:numId w:val="34"/>
        </w:numPr>
      </w:pPr>
      <w:r>
        <w:t>Gibt es bereits interne Regeln oder Prinzipien für verantwortungsvolle KI in meiner Firma? Sollte das ausgebaut werden?</w:t>
      </w:r>
    </w:p>
    <w:p w14:paraId="3A112E39" w14:textId="77777777" w:rsidR="00706FAD" w:rsidRDefault="000C4280" w:rsidP="00EA4A42">
      <w:pPr>
        <w:pStyle w:val="Compact"/>
        <w:numPr>
          <w:ilvl w:val="0"/>
          <w:numId w:val="34"/>
        </w:numPr>
      </w:pPr>
      <w:r>
        <w:t>Wie können hohe KI-Standards und Innovationsfähigkeit gleichzeitig gesichert werden?</w:t>
      </w:r>
    </w:p>
    <w:p w14:paraId="3A112E3A" w14:textId="77777777" w:rsidR="00706FAD" w:rsidRDefault="000C4280" w:rsidP="00EA4A42">
      <w:pPr>
        <w:pStyle w:val="Compact"/>
        <w:numPr>
          <w:ilvl w:val="0"/>
          <w:numId w:val="34"/>
        </w:numPr>
      </w:pPr>
      <w:r>
        <w:t>Sollte es breite gesellschaftliche Debatten zur Regulierung geben? Wie kann man sich konstruktiv einbringen?</w:t>
      </w:r>
    </w:p>
    <w:p w14:paraId="3A112E3B" w14:textId="77777777" w:rsidR="00706FAD" w:rsidRDefault="000C4280">
      <w:pPr>
        <w:pStyle w:val="berschrift2"/>
      </w:pPr>
      <w:bookmarkStart w:id="714" w:name="_Toc170563022"/>
      <w:bookmarkStart w:id="715" w:name="weiterführende-informationen-und-links"/>
      <w:bookmarkEnd w:id="599"/>
      <w:bookmarkEnd w:id="699"/>
      <w:r>
        <w:rPr>
          <w:rStyle w:val="SectionNumber"/>
        </w:rPr>
        <w:t>3.9</w:t>
      </w:r>
      <w:r>
        <w:tab/>
        <w:t>Weiterführende Informationen und Links</w:t>
      </w:r>
      <w:bookmarkEnd w:id="714"/>
    </w:p>
    <w:p w14:paraId="3A112E3C" w14:textId="24F27959" w:rsidR="00706FAD" w:rsidRDefault="000C4280">
      <w:pPr>
        <w:pStyle w:val="FirstParagraph"/>
      </w:pPr>
      <w:del w:id="716" w:author="Florian Schmuhl" w:date="2024-07-24T19:10:00Z" w16du:dateUtc="2024-07-24T17:10:00Z">
        <w:r w:rsidDel="001A77DC">
          <w:delText xml:space="preserve">Die </w:delText>
        </w:r>
      </w:del>
      <w:r>
        <w:t xml:space="preserve">Künstliche Intelligenz ist ein sehr dynamisches Wissensgebiet. Deswegen muss die folgende Liste mit Quellen immer als veraltet angesehen werden. Aktuelle Links findest </w:t>
      </w:r>
      <w:ins w:id="717" w:author="Florian Schmuhl" w:date="2024-07-24T19:11:00Z" w16du:dateUtc="2024-07-24T17:11:00Z">
        <w:r w:rsidR="001A77DC">
          <w:t>D</w:t>
        </w:r>
      </w:ins>
      <w:del w:id="718" w:author="Florian Schmuhl" w:date="2024-07-24T19:11:00Z" w16du:dateUtc="2024-07-24T17:11:00Z">
        <w:r w:rsidDel="001A77DC">
          <w:delText>d</w:delText>
        </w:r>
      </w:del>
      <w:r>
        <w:t xml:space="preserve">u z.B. in den </w:t>
      </w:r>
      <w:hyperlink r:id="rId119">
        <w:r>
          <w:rPr>
            <w:rStyle w:val="Hyperlink"/>
          </w:rPr>
          <w:t>Daily Papers von Hugging</w:t>
        </w:r>
      </w:hyperlink>
      <w:ins w:id="719" w:author="Florian Schmuhl" w:date="2024-07-24T19:11:00Z" w16du:dateUtc="2024-07-24T17:11:00Z">
        <w:r w:rsidR="001A77DC">
          <w:rPr>
            <w:rStyle w:val="Hyperlink"/>
          </w:rPr>
          <w:t>face</w:t>
        </w:r>
      </w:ins>
      <w:r>
        <w:t xml:space="preserve">, der Community </w:t>
      </w:r>
      <w:hyperlink r:id="rId120">
        <w:r>
          <w:rPr>
            <w:rStyle w:val="Hyperlink"/>
          </w:rPr>
          <w:t>artificial auf Reddit</w:t>
        </w:r>
      </w:hyperlink>
      <w:r>
        <w:t xml:space="preserve"> und dem </w:t>
      </w:r>
      <w:hyperlink r:id="rId121">
        <w:r>
          <w:rPr>
            <w:rStyle w:val="Hyperlink"/>
          </w:rPr>
          <w:t>Hashtag #GenerativeAI auf Linkedin</w:t>
        </w:r>
      </w:hyperlink>
      <w:r>
        <w:t xml:space="preserve">. Abonniere Dir auch Newsletter, Hashtags, Blogs, </w:t>
      </w:r>
      <w:ins w:id="720" w:author="Florian Schmuhl" w:date="2024-07-24T19:13:00Z" w16du:dateUtc="2024-07-24T17:13:00Z">
        <w:r w:rsidR="001A77DC">
          <w:t>Vl</w:t>
        </w:r>
      </w:ins>
      <w:del w:id="721" w:author="Florian Schmuhl" w:date="2024-07-24T19:13:00Z" w16du:dateUtc="2024-07-24T17:13:00Z">
        <w:r w:rsidDel="001A77DC">
          <w:delText>vL</w:delText>
        </w:r>
      </w:del>
      <w:r>
        <w:t>ogs und Podcasts, um auf dem Laufenden zu bleiben.</w:t>
      </w:r>
    </w:p>
    <w:p w14:paraId="3A112E3D" w14:textId="77777777" w:rsidR="00706FAD" w:rsidRDefault="000C4280">
      <w:pPr>
        <w:pStyle w:val="berschrift3"/>
      </w:pPr>
      <w:bookmarkStart w:id="722" w:name="bücher"/>
      <w:r>
        <w:rPr>
          <w:rStyle w:val="SectionNumber"/>
        </w:rPr>
        <w:t>3.9.1</w:t>
      </w:r>
      <w:r>
        <w:tab/>
        <w:t>Bücher</w:t>
      </w:r>
    </w:p>
    <w:p w14:paraId="3A112E3E" w14:textId="72A51EC5" w:rsidR="00706FAD" w:rsidRDefault="000C4280" w:rsidP="00EA4A42">
      <w:pPr>
        <w:pStyle w:val="Compact"/>
        <w:numPr>
          <w:ilvl w:val="0"/>
          <w:numId w:val="35"/>
        </w:numPr>
      </w:pPr>
      <w:r>
        <w:t xml:space="preserve">Holtel, S.: </w:t>
      </w:r>
      <w:hyperlink r:id="rId122">
        <w:r>
          <w:rPr>
            <w:rStyle w:val="Hyperlink"/>
          </w:rPr>
          <w:t>Droht das Ende der Experten?: ChatGPT und die Zukunft der Wissensarbeit</w:t>
        </w:r>
      </w:hyperlink>
      <w:r>
        <w:t>, Vahlen, 2024. (*)</w:t>
      </w:r>
    </w:p>
    <w:p w14:paraId="3A112E3F" w14:textId="33ED8AE0" w:rsidR="00706FAD" w:rsidRDefault="000C4280" w:rsidP="00EA4A42">
      <w:pPr>
        <w:pStyle w:val="Compact"/>
        <w:numPr>
          <w:ilvl w:val="0"/>
          <w:numId w:val="35"/>
        </w:numPr>
      </w:pPr>
      <w:r>
        <w:t xml:space="preserve">Lenzen, M.: </w:t>
      </w:r>
      <w:hyperlink r:id="rId123">
        <w:r>
          <w:rPr>
            <w:rStyle w:val="Hyperlink"/>
          </w:rPr>
          <w:t>Der elektronische Spiegel: Menschliches Denken und künstliche Intelligenz</w:t>
        </w:r>
      </w:hyperlink>
      <w:r>
        <w:t>, C.H.Beck, 2023. (*) (</w:t>
      </w:r>
      <w:hyperlink r:id="rId124">
        <w:r>
          <w:rPr>
            <w:rStyle w:val="Hyperlink"/>
          </w:rPr>
          <w:t>Podcast-Episode</w:t>
        </w:r>
      </w:hyperlink>
      <w:r>
        <w:t xml:space="preserve"> mit der Autorin)</w:t>
      </w:r>
    </w:p>
    <w:p w14:paraId="3A112E40" w14:textId="7790BBA9" w:rsidR="00706FAD" w:rsidRDefault="000C4280" w:rsidP="00EA4A42">
      <w:pPr>
        <w:pStyle w:val="Compact"/>
        <w:numPr>
          <w:ilvl w:val="0"/>
          <w:numId w:val="35"/>
        </w:numPr>
      </w:pPr>
      <w:r>
        <w:t xml:space="preserve">Wolfram, S.: </w:t>
      </w:r>
      <w:hyperlink r:id="rId125">
        <w:r>
          <w:rPr>
            <w:rStyle w:val="Hyperlink"/>
          </w:rPr>
          <w:t>Das Geheimnis hinter ChatGPT: Wie die KI arbeitet und warum sie funktioniert</w:t>
        </w:r>
      </w:hyperlink>
      <w:r>
        <w:t xml:space="preserve"> (*)</w:t>
      </w:r>
    </w:p>
    <w:p w14:paraId="3A112E41" w14:textId="66CEE804" w:rsidR="00706FAD" w:rsidRDefault="000C4280" w:rsidP="00EA4A42">
      <w:pPr>
        <w:pStyle w:val="Compact"/>
        <w:numPr>
          <w:ilvl w:val="0"/>
          <w:numId w:val="35"/>
        </w:numPr>
      </w:pPr>
      <w:r>
        <w:t xml:space="preserve">Zweig, K.: </w:t>
      </w:r>
      <w:hyperlink r:id="rId126">
        <w:r>
          <w:rPr>
            <w:rStyle w:val="Hyperlink"/>
          </w:rPr>
          <w:t>Die KI war’s!: Von absurd bis tödlich: Die Tücken der künstlichen Intelligenz</w:t>
        </w:r>
      </w:hyperlink>
      <w:r>
        <w:t>, Heyne, 2023. (*)</w:t>
      </w:r>
    </w:p>
    <w:p w14:paraId="3A112E42" w14:textId="77777777" w:rsidR="00706FAD" w:rsidRDefault="000C4280">
      <w:pPr>
        <w:pStyle w:val="berschrift3"/>
      </w:pPr>
      <w:bookmarkStart w:id="723" w:name="studien"/>
      <w:bookmarkEnd w:id="722"/>
      <w:r>
        <w:rPr>
          <w:rStyle w:val="SectionNumber"/>
        </w:rPr>
        <w:t>3.9.2</w:t>
      </w:r>
      <w:r>
        <w:tab/>
        <w:t>Studien</w:t>
      </w:r>
    </w:p>
    <w:p w14:paraId="3A112E43" w14:textId="029A7D76" w:rsidR="00706FAD" w:rsidRDefault="000C4280" w:rsidP="00EA4A42">
      <w:pPr>
        <w:pStyle w:val="Compact"/>
        <w:numPr>
          <w:ilvl w:val="0"/>
          <w:numId w:val="36"/>
        </w:numPr>
      </w:pPr>
      <w:r>
        <w:t xml:space="preserve">Brynjolfsson, E., et.al. (2023): </w:t>
      </w:r>
      <w:hyperlink r:id="rId127">
        <w:r>
          <w:rPr>
            <w:rStyle w:val="Hyperlink"/>
          </w:rPr>
          <w:t>Generative AI at Work</w:t>
        </w:r>
      </w:hyperlink>
      <w:r>
        <w:t xml:space="preserve"> (N=5.179) - 14% mehr Produktivität im Kundendienst durch generative KI</w:t>
      </w:r>
    </w:p>
    <w:p w14:paraId="3A112E44" w14:textId="546A1EF6" w:rsidR="00706FAD" w:rsidRDefault="000C4280" w:rsidP="00EA4A42">
      <w:pPr>
        <w:pStyle w:val="Compact"/>
        <w:numPr>
          <w:ilvl w:val="0"/>
          <w:numId w:val="36"/>
        </w:numPr>
      </w:pPr>
      <w:r>
        <w:t xml:space="preserve">Fraunhofer IAO (2024): </w:t>
      </w:r>
      <w:hyperlink r:id="rId128">
        <w:r>
          <w:rPr>
            <w:rStyle w:val="Hyperlink"/>
          </w:rPr>
          <w:t>Potenziale Generativer KI für den Mittelstand</w:t>
        </w:r>
      </w:hyperlink>
    </w:p>
    <w:p w14:paraId="3A112E45" w14:textId="5FDF7F40" w:rsidR="00706FAD" w:rsidRDefault="000C4280" w:rsidP="00EA4A42">
      <w:pPr>
        <w:pStyle w:val="Compact"/>
        <w:numPr>
          <w:ilvl w:val="0"/>
          <w:numId w:val="36"/>
        </w:numPr>
      </w:pPr>
      <w:r>
        <w:t xml:space="preserve">bidt (2023): </w:t>
      </w:r>
      <w:hyperlink r:id="rId129">
        <w:r>
          <w:rPr>
            <w:rStyle w:val="Hyperlink"/>
          </w:rPr>
          <w:t>Verbreitung und Akzeptanz generativer KI in Deutschland und an deutschen Arbeitsplätzen</w:t>
        </w:r>
      </w:hyperlink>
      <w:r>
        <w:t xml:space="preserve"> (N=3.000)</w:t>
      </w:r>
    </w:p>
    <w:p w14:paraId="3A112E46" w14:textId="51E16981" w:rsidR="00706FAD" w:rsidRDefault="000C4280" w:rsidP="00EA4A42">
      <w:pPr>
        <w:pStyle w:val="Compact"/>
        <w:numPr>
          <w:ilvl w:val="0"/>
          <w:numId w:val="36"/>
        </w:numPr>
      </w:pPr>
      <w:r>
        <w:lastRenderedPageBreak/>
        <w:t xml:space="preserve">McKinsey (2023): </w:t>
      </w:r>
      <w:hyperlink r:id="rId130">
        <w:r>
          <w:rPr>
            <w:rStyle w:val="Hyperlink"/>
          </w:rPr>
          <w:t>The economic potential of generative AI</w:t>
        </w:r>
      </w:hyperlink>
      <w:r>
        <w:t xml:space="preserve"> - Den größten Wert bringt generative KI für Kundenbetreuung, Marketing &amp; Vertrieb, Softwareentwicklung und Forschung &amp; Entwicklung</w:t>
      </w:r>
    </w:p>
    <w:p w14:paraId="3A112E47" w14:textId="77777777" w:rsidR="00706FAD" w:rsidRDefault="000C4280">
      <w:pPr>
        <w:pStyle w:val="berschrift3"/>
      </w:pPr>
      <w:bookmarkStart w:id="724" w:name="kurse"/>
      <w:bookmarkEnd w:id="723"/>
      <w:r>
        <w:rPr>
          <w:rStyle w:val="SectionNumber"/>
        </w:rPr>
        <w:t>3.9.3</w:t>
      </w:r>
      <w:r>
        <w:tab/>
        <w:t>Kurse</w:t>
      </w:r>
    </w:p>
    <w:p w14:paraId="3A112E48" w14:textId="5A547647" w:rsidR="00706FAD" w:rsidRDefault="00000000" w:rsidP="00EA4A42">
      <w:pPr>
        <w:pStyle w:val="Compact"/>
        <w:numPr>
          <w:ilvl w:val="0"/>
          <w:numId w:val="37"/>
        </w:numPr>
      </w:pPr>
      <w:hyperlink r:id="rId131">
        <w:r w:rsidR="000C4280">
          <w:rPr>
            <w:rStyle w:val="Hyperlink"/>
          </w:rPr>
          <w:t>AI Applications and Prompt Engineering</w:t>
        </w:r>
      </w:hyperlink>
      <w:r w:rsidR="000C4280">
        <w:t xml:space="preserve"> - </w:t>
      </w:r>
      <w:ins w:id="725" w:author="Florian Schmuhl" w:date="2024-07-24T19:14:00Z" w16du:dateUtc="2024-07-24T17:14:00Z">
        <w:r w:rsidR="001A77DC">
          <w:t>ein</w:t>
        </w:r>
      </w:ins>
      <w:del w:id="726" w:author="Florian Schmuhl" w:date="2024-07-24T19:14:00Z" w16du:dateUtc="2024-07-24T17:14:00Z">
        <w:r w:rsidR="000C4280" w:rsidDel="001A77DC">
          <w:delText>1-</w:delText>
        </w:r>
      </w:del>
      <w:r w:rsidR="000C4280">
        <w:t>wöchiger Kurs mit 5-10 Stunden von edX</w:t>
      </w:r>
    </w:p>
    <w:p w14:paraId="3A112E49" w14:textId="725D95E2" w:rsidR="00706FAD" w:rsidRDefault="00000000" w:rsidP="00EA4A42">
      <w:pPr>
        <w:pStyle w:val="Compact"/>
        <w:numPr>
          <w:ilvl w:val="0"/>
          <w:numId w:val="37"/>
        </w:numPr>
      </w:pPr>
      <w:hyperlink r:id="rId132">
        <w:r w:rsidR="000C4280">
          <w:rPr>
            <w:rStyle w:val="Hyperlink"/>
          </w:rPr>
          <w:t>Artificial Intelligence for Beginners</w:t>
        </w:r>
      </w:hyperlink>
      <w:r w:rsidR="000C4280">
        <w:t xml:space="preserve"> - Lernpfad mit acht Modulen von Microsoft (</w:t>
      </w:r>
      <w:hyperlink r:id="rId133">
        <w:r w:rsidR="000C4280">
          <w:rPr>
            <w:rStyle w:val="Hyperlink"/>
          </w:rPr>
          <w:t>Mindmap zum Kurs</w:t>
        </w:r>
      </w:hyperlink>
      <w:r w:rsidR="000C4280">
        <w:t>)</w:t>
      </w:r>
    </w:p>
    <w:p w14:paraId="3A112E4A" w14:textId="7CED2C52" w:rsidR="00706FAD" w:rsidRDefault="00000000" w:rsidP="00EA4A42">
      <w:pPr>
        <w:pStyle w:val="Compact"/>
        <w:numPr>
          <w:ilvl w:val="0"/>
          <w:numId w:val="37"/>
        </w:numPr>
      </w:pPr>
      <w:hyperlink r:id="rId134">
        <w:r w:rsidR="000C4280">
          <w:rPr>
            <w:rStyle w:val="Hyperlink"/>
          </w:rPr>
          <w:t>Elements of AI</w:t>
        </w:r>
      </w:hyperlink>
      <w:r w:rsidR="000C4280">
        <w:t xml:space="preserve"> - Kurs</w:t>
      </w:r>
      <w:del w:id="727" w:author="Florian Schmuhl" w:date="2024-07-24T19:15:00Z" w16du:dateUtc="2024-07-24T17:15:00Z">
        <w:r w:rsidR="000C4280" w:rsidDel="001A77DC">
          <w:delText xml:space="preserve"> von</w:delText>
        </w:r>
      </w:del>
      <w:r w:rsidR="000C4280">
        <w:t xml:space="preserve"> der Universität Helsinki zu Themen rund um Machine Learning und Neuronale Netze</w:t>
      </w:r>
    </w:p>
    <w:p w14:paraId="3A112E4B" w14:textId="38FD06CF" w:rsidR="00706FAD" w:rsidRDefault="00000000" w:rsidP="00EA4A42">
      <w:pPr>
        <w:pStyle w:val="Compact"/>
        <w:numPr>
          <w:ilvl w:val="0"/>
          <w:numId w:val="37"/>
        </w:numPr>
      </w:pPr>
      <w:hyperlink r:id="rId135">
        <w:r w:rsidR="000C4280">
          <w:rPr>
            <w:rStyle w:val="Hyperlink"/>
          </w:rPr>
          <w:t>Get started with Copilot for Microsoft 365</w:t>
        </w:r>
      </w:hyperlink>
      <w:r w:rsidR="000C4280">
        <w:t xml:space="preserve"> - kostenloser Kurs von Microsoft zu Copilot für Microsoft 365</w:t>
      </w:r>
    </w:p>
    <w:p w14:paraId="3A112E4C" w14:textId="58F1BFDD" w:rsidR="00706FAD" w:rsidRDefault="00000000" w:rsidP="00EA4A42">
      <w:pPr>
        <w:pStyle w:val="Compact"/>
        <w:numPr>
          <w:ilvl w:val="0"/>
          <w:numId w:val="37"/>
        </w:numPr>
      </w:pPr>
      <w:hyperlink r:id="rId136">
        <w:r w:rsidR="000C4280">
          <w:rPr>
            <w:rStyle w:val="Hyperlink"/>
          </w:rPr>
          <w:t>Introduction to Artificial Intelligence with Python</w:t>
        </w:r>
      </w:hyperlink>
      <w:r w:rsidR="000C4280">
        <w:t xml:space="preserve"> - 7-wöchiger Kurs (10-30 Stunden/</w:t>
      </w:r>
      <w:ins w:id="728" w:author="Florian Schmuhl" w:date="2024-07-24T19:15:00Z" w16du:dateUtc="2024-07-24T17:15:00Z">
        <w:r w:rsidR="001A77DC">
          <w:t xml:space="preserve"> </w:t>
        </w:r>
      </w:ins>
      <w:r w:rsidR="000C4280">
        <w:t>Woche) der Harvard University</w:t>
      </w:r>
    </w:p>
    <w:p w14:paraId="3A112E4D" w14:textId="7CDDCC00" w:rsidR="00706FAD" w:rsidRDefault="00000000" w:rsidP="00EA4A42">
      <w:pPr>
        <w:pStyle w:val="Compact"/>
        <w:numPr>
          <w:ilvl w:val="0"/>
          <w:numId w:val="37"/>
        </w:numPr>
      </w:pPr>
      <w:hyperlink r:id="rId137">
        <w:r w:rsidR="000C4280">
          <w:rPr>
            <w:rStyle w:val="Hyperlink"/>
          </w:rPr>
          <w:t>Introduction to Generative AI</w:t>
        </w:r>
      </w:hyperlink>
      <w:r w:rsidR="000C4280">
        <w:t xml:space="preserve"> - Lernpfad mit fünf Modulen von Google</w:t>
      </w:r>
    </w:p>
    <w:p w14:paraId="3A112E4E" w14:textId="591BF965" w:rsidR="00706FAD" w:rsidRDefault="00000000" w:rsidP="00EA4A42">
      <w:pPr>
        <w:pStyle w:val="Compact"/>
        <w:numPr>
          <w:ilvl w:val="0"/>
          <w:numId w:val="37"/>
        </w:numPr>
      </w:pPr>
      <w:hyperlink r:id="rId138">
        <w:r w:rsidR="000C4280">
          <w:rPr>
            <w:rStyle w:val="Hyperlink"/>
          </w:rPr>
          <w:t>KI für alle</w:t>
        </w:r>
      </w:hyperlink>
      <w:r w:rsidR="000C4280">
        <w:t xml:space="preserve"> - Kostenloser Kurs von Andrew Ng auf Coursera</w:t>
      </w:r>
    </w:p>
    <w:p w14:paraId="3A112E4F" w14:textId="45D0C1B7" w:rsidR="00706FAD" w:rsidRDefault="00000000" w:rsidP="00EA4A42">
      <w:pPr>
        <w:pStyle w:val="Compact"/>
        <w:numPr>
          <w:ilvl w:val="0"/>
          <w:numId w:val="37"/>
        </w:numPr>
      </w:pPr>
      <w:hyperlink r:id="rId139">
        <w:r w:rsidR="000C4280">
          <w:rPr>
            <w:rStyle w:val="Hyperlink"/>
          </w:rPr>
          <w:t>Künstliche Intelligenz und Maschinelles Lernen in der Praxis</w:t>
        </w:r>
      </w:hyperlink>
      <w:r w:rsidR="000C4280">
        <w:t xml:space="preserve"> - vierwöchiger Gratis</w:t>
      </w:r>
      <w:ins w:id="729" w:author="Florian Schmuhl" w:date="2024-07-24T19:16:00Z" w16du:dateUtc="2024-07-24T17:16:00Z">
        <w:r w:rsidR="001A77DC">
          <w:t>k</w:t>
        </w:r>
      </w:ins>
      <w:del w:id="730" w:author="Florian Schmuhl" w:date="2024-07-24T19:16:00Z" w16du:dateUtc="2024-07-24T17:16:00Z">
        <w:r w:rsidR="000C4280" w:rsidDel="001A77DC">
          <w:delText>-K</w:delText>
        </w:r>
      </w:del>
      <w:r w:rsidR="000C4280">
        <w:t>urs des openHPI, mit dem man ohne technisches Hintergrundwissen lernt, wir Machine Learning in der Praxis funktioniert</w:t>
      </w:r>
    </w:p>
    <w:p w14:paraId="3A112E50" w14:textId="410638F4" w:rsidR="00706FAD" w:rsidRDefault="00000000" w:rsidP="00EA4A42">
      <w:pPr>
        <w:pStyle w:val="Compact"/>
        <w:numPr>
          <w:ilvl w:val="0"/>
          <w:numId w:val="37"/>
        </w:numPr>
      </w:pPr>
      <w:hyperlink r:id="rId140">
        <w:r w:rsidR="000C4280">
          <w:rPr>
            <w:rStyle w:val="Hyperlink"/>
          </w:rPr>
          <w:t>Prompt Engineering für ChatGPT</w:t>
        </w:r>
      </w:hyperlink>
      <w:r w:rsidR="000C4280">
        <w:t xml:space="preserve"> - kostenloser Online-Kurs der Vanderbilt University auf Coursera</w:t>
      </w:r>
    </w:p>
    <w:p w14:paraId="3A112E51" w14:textId="67FBEC0D" w:rsidR="00706FAD" w:rsidRDefault="00000000" w:rsidP="00EA4A42">
      <w:pPr>
        <w:pStyle w:val="Compact"/>
        <w:numPr>
          <w:ilvl w:val="0"/>
          <w:numId w:val="37"/>
        </w:numPr>
      </w:pPr>
      <w:hyperlink r:id="rId141">
        <w:r w:rsidR="000C4280">
          <w:rPr>
            <w:rStyle w:val="Hyperlink"/>
          </w:rPr>
          <w:t>Was bedeutet generative KI für unsere Gesellschaft?</w:t>
        </w:r>
      </w:hyperlink>
      <w:r w:rsidR="000C4280">
        <w:t xml:space="preserve"> - vierwöchiger Gratis</w:t>
      </w:r>
      <w:ins w:id="731" w:author="Florian Schmuhl" w:date="2024-07-24T19:17:00Z" w16du:dateUtc="2024-07-24T17:17:00Z">
        <w:r w:rsidR="001A77DC">
          <w:t>k</w:t>
        </w:r>
      </w:ins>
      <w:del w:id="732" w:author="Florian Schmuhl" w:date="2024-07-24T19:17:00Z" w16du:dateUtc="2024-07-24T17:17:00Z">
        <w:r w:rsidR="000C4280" w:rsidDel="001A77DC">
          <w:delText>-K</w:delText>
        </w:r>
      </w:del>
      <w:r w:rsidR="000C4280">
        <w:t>urs des openHPI zu Chancen, Risiken und Anwendungsfeldern von Technologien wie ChatGPT</w:t>
      </w:r>
    </w:p>
    <w:p w14:paraId="3A112E52" w14:textId="77777777" w:rsidR="00706FAD" w:rsidRDefault="000C4280">
      <w:pPr>
        <w:pStyle w:val="berschrift3"/>
      </w:pPr>
      <w:bookmarkStart w:id="733" w:name="webseiten"/>
      <w:bookmarkEnd w:id="724"/>
      <w:r>
        <w:rPr>
          <w:rStyle w:val="SectionNumber"/>
        </w:rPr>
        <w:t>3.9.4</w:t>
      </w:r>
      <w:r>
        <w:tab/>
        <w:t>Webseiten</w:t>
      </w:r>
    </w:p>
    <w:p w14:paraId="3A112E53" w14:textId="4BEAEA95" w:rsidR="00706FAD" w:rsidRDefault="00000000" w:rsidP="00EA4A42">
      <w:pPr>
        <w:pStyle w:val="Compact"/>
        <w:numPr>
          <w:ilvl w:val="0"/>
          <w:numId w:val="38"/>
        </w:numPr>
      </w:pPr>
      <w:hyperlink r:id="rId142">
        <w:r w:rsidR="000C4280">
          <w:rPr>
            <w:rStyle w:val="Hyperlink"/>
          </w:rPr>
          <w:t>Awesome Generative AI</w:t>
        </w:r>
      </w:hyperlink>
      <w:r w:rsidR="000C4280">
        <w:t xml:space="preserve"> - kuratierte Linkliste mit Projekten und Diensten auf Github</w:t>
      </w:r>
    </w:p>
    <w:p w14:paraId="3A112E54" w14:textId="51E6373A" w:rsidR="00706FAD" w:rsidRDefault="00000000" w:rsidP="00EA4A42">
      <w:pPr>
        <w:pStyle w:val="Compact"/>
        <w:numPr>
          <w:ilvl w:val="0"/>
          <w:numId w:val="38"/>
        </w:numPr>
      </w:pPr>
      <w:hyperlink r:id="rId143">
        <w:r w:rsidR="000C4280">
          <w:rPr>
            <w:rStyle w:val="Hyperlink"/>
          </w:rPr>
          <w:t>KI-Campus</w:t>
        </w:r>
      </w:hyperlink>
      <w:r w:rsidR="000C4280">
        <w:t xml:space="preserve"> – Lernplattform für Künstliche Intelligenz, Stifterverband für die Deutsche Wissenschaft</w:t>
      </w:r>
    </w:p>
    <w:p w14:paraId="3A112E55" w14:textId="745EF058" w:rsidR="00706FAD" w:rsidRDefault="00000000" w:rsidP="00EA4A42">
      <w:pPr>
        <w:pStyle w:val="Compact"/>
        <w:numPr>
          <w:ilvl w:val="0"/>
          <w:numId w:val="38"/>
        </w:numPr>
      </w:pPr>
      <w:hyperlink r:id="rId144">
        <w:r w:rsidR="000C4280">
          <w:rPr>
            <w:rStyle w:val="Hyperlink"/>
          </w:rPr>
          <w:t>Mozilla AI Guide - AI Basics</w:t>
        </w:r>
      </w:hyperlink>
      <w:r w:rsidR="000C4280">
        <w:t xml:space="preserve"> - Kurs von Mozilla (englisch) zu Artificial Intelligence, Machine Learning, Large Language Models und verwandten Technologien</w:t>
      </w:r>
    </w:p>
    <w:p w14:paraId="3A112E56" w14:textId="5C040EA5" w:rsidR="00706FAD" w:rsidRDefault="00000000" w:rsidP="00EA4A42">
      <w:pPr>
        <w:pStyle w:val="Compact"/>
        <w:numPr>
          <w:ilvl w:val="0"/>
          <w:numId w:val="38"/>
        </w:numPr>
      </w:pPr>
      <w:hyperlink r:id="rId145">
        <w:r w:rsidR="000C4280">
          <w:rPr>
            <w:rStyle w:val="Hyperlink"/>
          </w:rPr>
          <w:t>Futurepedia</w:t>
        </w:r>
      </w:hyperlink>
      <w:r w:rsidR="000C4280">
        <w:t xml:space="preserve"> - Verzeichnis von KI-Tools, das täglich aktualisiert wird</w:t>
      </w:r>
    </w:p>
    <w:p w14:paraId="3A112E57" w14:textId="36651AB6" w:rsidR="00706FAD" w:rsidRDefault="00000000" w:rsidP="00EA4A42">
      <w:pPr>
        <w:pStyle w:val="Compact"/>
        <w:numPr>
          <w:ilvl w:val="0"/>
          <w:numId w:val="38"/>
        </w:numPr>
      </w:pPr>
      <w:hyperlink r:id="rId146">
        <w:r w:rsidR="000C4280">
          <w:rPr>
            <w:rStyle w:val="Hyperlink"/>
          </w:rPr>
          <w:t>Hugging Face Daily Papers</w:t>
        </w:r>
      </w:hyperlink>
      <w:r w:rsidR="000C4280">
        <w:t xml:space="preserve"> - täglich aktuelle Artikel zu KI aus der Wissenschaft (E</w:t>
      </w:r>
      <w:ins w:id="734" w:author="Florian Schmuhl" w:date="2024-07-24T19:18:00Z" w16du:dateUtc="2024-07-24T17:18:00Z">
        <w:r w:rsidR="001A77DC">
          <w:t>-M</w:t>
        </w:r>
      </w:ins>
      <w:del w:id="735" w:author="Florian Schmuhl" w:date="2024-07-24T19:18:00Z" w16du:dateUtc="2024-07-24T17:18:00Z">
        <w:r w:rsidR="000C4280" w:rsidDel="001A77DC">
          <w:delText>m</w:delText>
        </w:r>
      </w:del>
      <w:r w:rsidR="000C4280">
        <w:t>ail-Benachrichtigung verfügbar)</w:t>
      </w:r>
    </w:p>
    <w:p w14:paraId="3A112E58" w14:textId="14E786DE" w:rsidR="00706FAD" w:rsidRDefault="00000000" w:rsidP="00EA4A42">
      <w:pPr>
        <w:pStyle w:val="Compact"/>
        <w:numPr>
          <w:ilvl w:val="0"/>
          <w:numId w:val="38"/>
        </w:numPr>
      </w:pPr>
      <w:hyperlink r:id="rId147">
        <w:r w:rsidR="000C4280">
          <w:rPr>
            <w:rStyle w:val="Hyperlink"/>
          </w:rPr>
          <w:t>AI for Work Top 100</w:t>
        </w:r>
      </w:hyperlink>
      <w:r w:rsidR="000C4280">
        <w:t xml:space="preserve"> - Die 100 meistgenutzten KI-Tools für die Arbeit</w:t>
      </w:r>
    </w:p>
    <w:p w14:paraId="3A112E59" w14:textId="77777777" w:rsidR="00706FAD" w:rsidRDefault="000C4280">
      <w:pPr>
        <w:pStyle w:val="berschrift3"/>
      </w:pPr>
      <w:bookmarkStart w:id="736" w:name="weblogs-und-news"/>
      <w:bookmarkEnd w:id="733"/>
      <w:r>
        <w:rPr>
          <w:rStyle w:val="SectionNumber"/>
        </w:rPr>
        <w:t>3.9.5</w:t>
      </w:r>
      <w:r>
        <w:tab/>
        <w:t>Weblogs und News</w:t>
      </w:r>
    </w:p>
    <w:p w14:paraId="3A112E5A" w14:textId="6685297C" w:rsidR="00706FAD" w:rsidRDefault="00000000" w:rsidP="00EA4A42">
      <w:pPr>
        <w:pStyle w:val="Compact"/>
        <w:numPr>
          <w:ilvl w:val="0"/>
          <w:numId w:val="39"/>
        </w:numPr>
      </w:pPr>
      <w:hyperlink r:id="rId148">
        <w:r w:rsidR="000C4280">
          <w:rPr>
            <w:rStyle w:val="Hyperlink"/>
          </w:rPr>
          <w:t>Generative AI in Companies Blog</w:t>
        </w:r>
      </w:hyperlink>
      <w:r w:rsidR="000C4280">
        <w:t xml:space="preserve"> - Blog der Firma ambersearch zum Einsatz </w:t>
      </w:r>
      <w:ins w:id="737" w:author="Florian Schmuhl" w:date="2024-07-24T19:18:00Z" w16du:dateUtc="2024-07-24T17:18:00Z">
        <w:r w:rsidR="001A77DC">
          <w:t>G</w:t>
        </w:r>
      </w:ins>
      <w:del w:id="738" w:author="Florian Schmuhl" w:date="2024-07-24T19:18:00Z" w16du:dateUtc="2024-07-24T17:18:00Z">
        <w:r w:rsidR="000C4280" w:rsidDel="001A77DC">
          <w:delText>g</w:delText>
        </w:r>
      </w:del>
      <w:r w:rsidR="000C4280">
        <w:t>enerativer KI in Unternehmen</w:t>
      </w:r>
    </w:p>
    <w:p w14:paraId="3A112E5B" w14:textId="5EF2A2D0" w:rsidR="00706FAD" w:rsidRDefault="00000000" w:rsidP="00EA4A42">
      <w:pPr>
        <w:pStyle w:val="Compact"/>
        <w:numPr>
          <w:ilvl w:val="0"/>
          <w:numId w:val="39"/>
        </w:numPr>
      </w:pPr>
      <w:hyperlink r:id="rId149">
        <w:r w:rsidR="000C4280">
          <w:rPr>
            <w:rStyle w:val="Hyperlink"/>
          </w:rPr>
          <w:t>Generative AI</w:t>
        </w:r>
      </w:hyperlink>
      <w:r w:rsidR="000C4280">
        <w:t xml:space="preserve"> - News-Seite auf Linkedin</w:t>
      </w:r>
    </w:p>
    <w:p w14:paraId="3A112E5C" w14:textId="135FD123" w:rsidR="00706FAD" w:rsidRDefault="00000000" w:rsidP="00EA4A42">
      <w:pPr>
        <w:pStyle w:val="Compact"/>
        <w:numPr>
          <w:ilvl w:val="0"/>
          <w:numId w:val="39"/>
        </w:numPr>
      </w:pPr>
      <w:hyperlink r:id="rId150">
        <w:r w:rsidR="000C4280">
          <w:rPr>
            <w:rStyle w:val="Hyperlink"/>
          </w:rPr>
          <w:t>Generative AI @ Forrester</w:t>
        </w:r>
      </w:hyperlink>
      <w:r w:rsidR="000C4280">
        <w:t xml:space="preserve"> - News zu Generativer KI auf forrester.com</w:t>
      </w:r>
    </w:p>
    <w:p w14:paraId="3A112E5D" w14:textId="2CCB6480" w:rsidR="00706FAD" w:rsidRDefault="00000000" w:rsidP="00EA4A42">
      <w:pPr>
        <w:pStyle w:val="Compact"/>
        <w:numPr>
          <w:ilvl w:val="0"/>
          <w:numId w:val="39"/>
        </w:numPr>
      </w:pPr>
      <w:hyperlink r:id="rId151">
        <w:r w:rsidR="000C4280">
          <w:rPr>
            <w:rStyle w:val="Hyperlink"/>
          </w:rPr>
          <w:t>GPTech Blog</w:t>
        </w:r>
      </w:hyperlink>
      <w:r w:rsidR="000C4280">
        <w:t xml:space="preserve"> - Weblog zu Generativer KI für Noobs und Pros (Flagship Post: </w:t>
      </w:r>
      <w:hyperlink r:id="rId152">
        <w:r w:rsidR="000C4280">
          <w:rPr>
            <w:rStyle w:val="Hyperlink"/>
          </w:rPr>
          <w:t>What is Generative AI? A Comprehensive Guide for Everyone</w:t>
        </w:r>
      </w:hyperlink>
      <w:r w:rsidR="000C4280">
        <w:t>)</w:t>
      </w:r>
    </w:p>
    <w:p w14:paraId="3A112E5E" w14:textId="25DA19A5" w:rsidR="00706FAD" w:rsidRDefault="00000000" w:rsidP="00EA4A42">
      <w:pPr>
        <w:pStyle w:val="Compact"/>
        <w:numPr>
          <w:ilvl w:val="0"/>
          <w:numId w:val="39"/>
        </w:numPr>
      </w:pPr>
      <w:hyperlink r:id="rId153">
        <w:r w:rsidR="000C4280">
          <w:rPr>
            <w:rStyle w:val="Hyperlink"/>
          </w:rPr>
          <w:t>SCIL Blog Kategorie AI/KI</w:t>
        </w:r>
      </w:hyperlink>
      <w:r w:rsidR="000C4280">
        <w:t>, Kategorie AI-KI im Blog des Swiss Competence Centre for Innovations in Learning (SCIL) der Universität St.Gallen</w:t>
      </w:r>
    </w:p>
    <w:p w14:paraId="3A112E5F" w14:textId="6AFA8481" w:rsidR="00706FAD" w:rsidRPr="00625F64" w:rsidRDefault="000C4280" w:rsidP="00EA4A42">
      <w:pPr>
        <w:pStyle w:val="Compact"/>
        <w:numPr>
          <w:ilvl w:val="0"/>
          <w:numId w:val="39"/>
        </w:numPr>
        <w:rPr>
          <w:lang w:val="en-US"/>
        </w:rPr>
      </w:pPr>
      <w:r>
        <w:fldChar w:fldCharType="begin"/>
      </w:r>
      <w:r w:rsidRPr="002A1E76">
        <w:rPr>
          <w:lang w:val="en-US"/>
          <w:rPrChange w:id="739" w:author="Florian Schmuhl" w:date="2024-06-30T20:13:00Z" w16du:dateUtc="2024-06-30T18:13:00Z">
            <w:rPr/>
          </w:rPrChange>
        </w:rPr>
        <w:instrText>HYPERLINK "https://www.linkedin.com/company/theresanaiforthat/" \h</w:instrText>
      </w:r>
      <w:r>
        <w:fldChar w:fldCharType="separate"/>
      </w:r>
      <w:r w:rsidRPr="00625F64">
        <w:rPr>
          <w:rStyle w:val="Hyperlink"/>
          <w:lang w:val="en-US"/>
        </w:rPr>
        <w:t>There’s An AI For That</w:t>
      </w:r>
      <w:r>
        <w:rPr>
          <w:rStyle w:val="Hyperlink"/>
          <w:lang w:val="en-US"/>
        </w:rPr>
        <w:fldChar w:fldCharType="end"/>
      </w:r>
      <w:r w:rsidRPr="00625F64">
        <w:rPr>
          <w:lang w:val="en-US"/>
        </w:rPr>
        <w:t xml:space="preserve"> - News-Seite auf Linkedin</w:t>
      </w:r>
    </w:p>
    <w:p w14:paraId="3A112E60" w14:textId="77777777" w:rsidR="00706FAD" w:rsidRDefault="000C4280">
      <w:pPr>
        <w:pStyle w:val="berschrift3"/>
      </w:pPr>
      <w:bookmarkStart w:id="740" w:name="podcasts"/>
      <w:bookmarkEnd w:id="736"/>
      <w:r>
        <w:rPr>
          <w:rStyle w:val="SectionNumber"/>
        </w:rPr>
        <w:t>3.9.6</w:t>
      </w:r>
      <w:r>
        <w:tab/>
        <w:t>Podcasts</w:t>
      </w:r>
    </w:p>
    <w:p w14:paraId="3A112E61" w14:textId="096C72E1" w:rsidR="00706FAD" w:rsidRDefault="00000000" w:rsidP="00EA4A42">
      <w:pPr>
        <w:pStyle w:val="Compact"/>
        <w:numPr>
          <w:ilvl w:val="0"/>
          <w:numId w:val="40"/>
        </w:numPr>
      </w:pPr>
      <w:hyperlink r:id="rId154">
        <w:r w:rsidR="000C4280">
          <w:rPr>
            <w:rStyle w:val="Hyperlink"/>
          </w:rPr>
          <w:t>KI Update</w:t>
        </w:r>
      </w:hyperlink>
      <w:r w:rsidR="000C4280">
        <w:t xml:space="preserve"> - Podcast von Heise zu den Folgen der </w:t>
      </w:r>
      <w:ins w:id="741" w:author="Florian Schmuhl" w:date="2024-07-24T19:19:00Z" w16du:dateUtc="2024-07-24T17:19:00Z">
        <w:r w:rsidR="001A77DC">
          <w:t>G</w:t>
        </w:r>
      </w:ins>
      <w:del w:id="742" w:author="Florian Schmuhl" w:date="2024-07-24T19:19:00Z" w16du:dateUtc="2024-07-24T17:19:00Z">
        <w:r w:rsidR="000C4280" w:rsidDel="001A77DC">
          <w:delText>g</w:delText>
        </w:r>
      </w:del>
      <w:r w:rsidR="000C4280">
        <w:t>enerativen KI für unsere Arbeit,</w:t>
      </w:r>
      <w:del w:id="743" w:author="Florian Schmuhl" w:date="2024-07-24T19:20:00Z" w16du:dateUtc="2024-07-24T17:20:00Z">
        <w:r w:rsidR="000C4280" w:rsidDel="00FA1513">
          <w:delText xml:space="preserve"> unsere</w:delText>
        </w:r>
      </w:del>
      <w:r w:rsidR="000C4280">
        <w:t xml:space="preserve"> Frei</w:t>
      </w:r>
      <w:del w:id="744" w:author="Florian Schmuhl" w:date="2024-07-24T19:19:00Z" w16du:dateUtc="2024-07-24T17:19:00Z">
        <w:r w:rsidR="000C4280" w:rsidDel="001A77DC">
          <w:delText>t</w:delText>
        </w:r>
      </w:del>
      <w:r w:rsidR="000C4280">
        <w:t>zeit und</w:t>
      </w:r>
      <w:del w:id="745" w:author="Florian Schmuhl" w:date="2024-07-24T19:20:00Z" w16du:dateUtc="2024-07-24T17:20:00Z">
        <w:r w:rsidR="000C4280" w:rsidDel="00FA1513">
          <w:delText xml:space="preserve"> die</w:delText>
        </w:r>
      </w:del>
      <w:r w:rsidR="000C4280">
        <w:t xml:space="preserve"> Gesellschaft</w:t>
      </w:r>
    </w:p>
    <w:p w14:paraId="3A112E62" w14:textId="6020B352" w:rsidR="00706FAD" w:rsidRDefault="00000000" w:rsidP="00EA4A42">
      <w:pPr>
        <w:pStyle w:val="Compact"/>
        <w:numPr>
          <w:ilvl w:val="0"/>
          <w:numId w:val="40"/>
        </w:numPr>
      </w:pPr>
      <w:hyperlink r:id="rId155">
        <w:r w:rsidR="000C4280">
          <w:rPr>
            <w:rStyle w:val="Hyperlink"/>
          </w:rPr>
          <w:t>KI Verstehen</w:t>
        </w:r>
      </w:hyperlink>
      <w:r w:rsidR="000C4280">
        <w:t xml:space="preserve"> - Podcast des Deutschlandfunk</w:t>
      </w:r>
      <w:ins w:id="746" w:author="Florian Schmuhl" w:date="2024-07-24T19:20:00Z" w16du:dateUtc="2024-07-24T17:20:00Z">
        <w:r w:rsidR="00FA1513">
          <w:t>s</w:t>
        </w:r>
      </w:ins>
      <w:r w:rsidR="000C4280">
        <w:t xml:space="preserve"> mit wöchentlichen Antworten auf Fragen zum Umgang mit Künstlicher Intelligenz.</w:t>
      </w:r>
    </w:p>
    <w:p w14:paraId="3A112E63" w14:textId="5FC07F04" w:rsidR="00706FAD" w:rsidRDefault="00000000" w:rsidP="00EA4A42">
      <w:pPr>
        <w:pStyle w:val="Compact"/>
        <w:numPr>
          <w:ilvl w:val="0"/>
          <w:numId w:val="40"/>
        </w:numPr>
      </w:pPr>
      <w:hyperlink r:id="rId156">
        <w:r w:rsidR="000C4280">
          <w:rPr>
            <w:rStyle w:val="Hyperlink"/>
          </w:rPr>
          <w:t>Latent Space - The AI Engineer Podcast</w:t>
        </w:r>
      </w:hyperlink>
      <w:r w:rsidR="000C4280">
        <w:t xml:space="preserve"> - der Podcast von und für KI-Ingenieure (technisch)</w:t>
      </w:r>
    </w:p>
    <w:p w14:paraId="3A112E64" w14:textId="48232814" w:rsidR="00706FAD" w:rsidRDefault="00000000" w:rsidP="00EA4A42">
      <w:pPr>
        <w:pStyle w:val="Compact"/>
        <w:numPr>
          <w:ilvl w:val="0"/>
          <w:numId w:val="40"/>
        </w:numPr>
      </w:pPr>
      <w:hyperlink r:id="rId157">
        <w:r w:rsidR="000C4280">
          <w:rPr>
            <w:rStyle w:val="Hyperlink"/>
          </w:rPr>
          <w:t>Lex Fridman Podcast</w:t>
        </w:r>
      </w:hyperlink>
      <w:r w:rsidR="000C4280">
        <w:t xml:space="preserve"> - </w:t>
      </w:r>
      <w:ins w:id="747" w:author="Florian Schmuhl" w:date="2024-07-24T19:20:00Z" w16du:dateUtc="2024-07-24T17:20:00Z">
        <w:r w:rsidR="00FA1513">
          <w:t>F</w:t>
        </w:r>
      </w:ins>
      <w:del w:id="748" w:author="Florian Schmuhl" w:date="2024-07-24T19:20:00Z" w16du:dateUtc="2024-07-24T17:20:00Z">
        <w:r w:rsidR="000C4280" w:rsidDel="00FA1513">
          <w:delText>f</w:delText>
        </w:r>
      </w:del>
      <w:r w:rsidR="000C4280">
        <w:t>olgen mit bekannten Personen der KI-Szene</w:t>
      </w:r>
    </w:p>
    <w:p w14:paraId="3A112E65" w14:textId="315B16E7" w:rsidR="00706FAD" w:rsidRDefault="00000000" w:rsidP="00EA4A42">
      <w:pPr>
        <w:pStyle w:val="Compact"/>
        <w:numPr>
          <w:ilvl w:val="0"/>
          <w:numId w:val="40"/>
        </w:numPr>
      </w:pPr>
      <w:hyperlink r:id="rId158">
        <w:r w:rsidR="000C4280">
          <w:rPr>
            <w:rStyle w:val="Hyperlink"/>
          </w:rPr>
          <w:t>The Next Wave</w:t>
        </w:r>
      </w:hyperlink>
      <w:r w:rsidR="000C4280">
        <w:t xml:space="preserve"> - Podcast mit Matt Wolfe und Nathan Lands</w:t>
      </w:r>
    </w:p>
    <w:p w14:paraId="3A112E66" w14:textId="10751454" w:rsidR="00706FAD" w:rsidRDefault="000C4280">
      <w:pPr>
        <w:pStyle w:val="berschrift3"/>
      </w:pPr>
      <w:bookmarkStart w:id="749" w:name="videos-vlogs"/>
      <w:bookmarkEnd w:id="740"/>
      <w:r>
        <w:rPr>
          <w:rStyle w:val="SectionNumber"/>
        </w:rPr>
        <w:t>3.9.7</w:t>
      </w:r>
      <w:r>
        <w:tab/>
        <w:t xml:space="preserve">Videos &amp; </w:t>
      </w:r>
      <w:ins w:id="750" w:author="Florian Schmuhl" w:date="2024-07-24T19:30:00Z" w16du:dateUtc="2024-07-24T17:30:00Z">
        <w:r w:rsidR="00B11989">
          <w:t>Vl</w:t>
        </w:r>
      </w:ins>
      <w:del w:id="751" w:author="Florian Schmuhl" w:date="2024-07-24T19:30:00Z" w16du:dateUtc="2024-07-24T17:30:00Z">
        <w:r w:rsidDel="00B11989">
          <w:delText>vL</w:delText>
        </w:r>
      </w:del>
      <w:r>
        <w:t>ogs</w:t>
      </w:r>
    </w:p>
    <w:p w14:paraId="3A112E67" w14:textId="6DB828F8" w:rsidR="00706FAD" w:rsidRDefault="00000000" w:rsidP="00EA4A42">
      <w:pPr>
        <w:pStyle w:val="Compact"/>
        <w:numPr>
          <w:ilvl w:val="0"/>
          <w:numId w:val="41"/>
        </w:numPr>
      </w:pPr>
      <w:hyperlink r:id="rId159">
        <w:r w:rsidR="000C4280">
          <w:rPr>
            <w:rStyle w:val="Hyperlink"/>
          </w:rPr>
          <w:t>Generative AI in a nutshell</w:t>
        </w:r>
      </w:hyperlink>
      <w:r w:rsidR="000C4280">
        <w:t xml:space="preserve"> - Informatives Erklärvideo im Sketchnoting-/Graphic Recording-Stil von Henrik Kniberg (18 min.)</w:t>
      </w:r>
    </w:p>
    <w:p w14:paraId="3A112E68" w14:textId="60345039" w:rsidR="00706FAD" w:rsidRDefault="00000000" w:rsidP="00EA4A42">
      <w:pPr>
        <w:pStyle w:val="Compact"/>
        <w:numPr>
          <w:ilvl w:val="0"/>
          <w:numId w:val="41"/>
        </w:numPr>
      </w:pPr>
      <w:hyperlink r:id="rId160">
        <w:r w:rsidR="000C4280">
          <w:rPr>
            <w:rStyle w:val="Hyperlink"/>
          </w:rPr>
          <w:t>Schlaue neue Welt - Das KI-Wettrennen</w:t>
        </w:r>
      </w:hyperlink>
      <w:r w:rsidR="000C4280">
        <w:t xml:space="preserve"> - Arte-Dokumentation zur Darstellung des aktuellen Wettlaufs der Nationen um die Führungsrolle bei KI mit Beispielen und Interviews bekannter KI-Persönlichkeiten (1h 28 min.)</w:t>
      </w:r>
    </w:p>
    <w:p w14:paraId="3A112E69" w14:textId="77777777" w:rsidR="00706FAD" w:rsidRDefault="000C4280">
      <w:pPr>
        <w:pStyle w:val="berschrift3"/>
      </w:pPr>
      <w:bookmarkStart w:id="752" w:name="communitys"/>
      <w:bookmarkEnd w:id="749"/>
      <w:r>
        <w:rPr>
          <w:rStyle w:val="SectionNumber"/>
        </w:rPr>
        <w:t>3.9.8</w:t>
      </w:r>
      <w:r>
        <w:tab/>
        <w:t>Communitys</w:t>
      </w:r>
    </w:p>
    <w:p w14:paraId="3A112E6A" w14:textId="773B0C85" w:rsidR="00706FAD" w:rsidRDefault="00000000" w:rsidP="00EA4A42">
      <w:pPr>
        <w:pStyle w:val="Compact"/>
        <w:numPr>
          <w:ilvl w:val="0"/>
          <w:numId w:val="42"/>
        </w:numPr>
      </w:pPr>
      <w:hyperlink r:id="rId161">
        <w:r w:rsidR="000C4280">
          <w:rPr>
            <w:rStyle w:val="Hyperlink"/>
          </w:rPr>
          <w:t>artificial</w:t>
        </w:r>
      </w:hyperlink>
      <w:r w:rsidR="000C4280">
        <w:t xml:space="preserve"> - Community auf Reddit, in der viele Links und News geteilt werden</w:t>
      </w:r>
    </w:p>
    <w:p w14:paraId="3A112E6B" w14:textId="030BC04F" w:rsidR="00706FAD" w:rsidRDefault="00000000" w:rsidP="00EA4A42">
      <w:pPr>
        <w:pStyle w:val="Compact"/>
        <w:numPr>
          <w:ilvl w:val="0"/>
          <w:numId w:val="42"/>
        </w:numPr>
      </w:pPr>
      <w:hyperlink r:id="rId162">
        <w:r w:rsidR="000C4280">
          <w:rPr>
            <w:rStyle w:val="Hyperlink"/>
          </w:rPr>
          <w:t>LAION</w:t>
        </w:r>
      </w:hyperlink>
      <w:r w:rsidR="000C4280">
        <w:t xml:space="preserve"> - </w:t>
      </w:r>
      <w:ins w:id="753" w:author="Florian Schmuhl" w:date="2024-07-24T19:21:00Z" w16du:dateUtc="2024-07-24T17:21:00Z">
        <w:r w:rsidR="00FA1513">
          <w:t>N</w:t>
        </w:r>
      </w:ins>
      <w:del w:id="754" w:author="Florian Schmuhl" w:date="2024-07-24T19:21:00Z" w16du:dateUtc="2024-07-24T17:21:00Z">
        <w:r w:rsidR="000C4280" w:rsidDel="00FA1513">
          <w:delText>n</w:delText>
        </w:r>
      </w:del>
      <w:r w:rsidR="000C4280">
        <w:t>on-</w:t>
      </w:r>
      <w:ins w:id="755" w:author="Florian Schmuhl" w:date="2024-07-24T19:22:00Z" w16du:dateUtc="2024-07-24T17:22:00Z">
        <w:r w:rsidR="00FA1513">
          <w:t>P</w:t>
        </w:r>
      </w:ins>
      <w:del w:id="756" w:author="Florian Schmuhl" w:date="2024-07-24T19:22:00Z" w16du:dateUtc="2024-07-24T17:22:00Z">
        <w:r w:rsidR="000C4280" w:rsidDel="00FA1513">
          <w:delText>p</w:delText>
        </w:r>
      </w:del>
      <w:r w:rsidR="000C4280">
        <w:t>rofit</w:t>
      </w:r>
      <w:ins w:id="757" w:author="Florian Schmuhl" w:date="2024-07-24T19:22:00Z" w16du:dateUtc="2024-07-24T17:22:00Z">
        <w:r w:rsidR="00FA1513">
          <w:t>-</w:t>
        </w:r>
      </w:ins>
      <w:del w:id="758" w:author="Florian Schmuhl" w:date="2024-07-24T19:22:00Z" w16du:dateUtc="2024-07-24T17:22:00Z">
        <w:r w:rsidR="000C4280" w:rsidDel="00FA1513">
          <w:delText xml:space="preserve"> </w:delText>
        </w:r>
      </w:del>
      <w:r w:rsidR="000C4280">
        <w:t>Organisation, die offene Datensätze, Tools und Modelle zu KI anbietet und eine Community auf Discord betreibt</w:t>
      </w:r>
    </w:p>
    <w:p w14:paraId="3A112E6C" w14:textId="1E6F289D" w:rsidR="00706FAD" w:rsidRDefault="00000000" w:rsidP="00EA4A42">
      <w:pPr>
        <w:pStyle w:val="Compact"/>
        <w:numPr>
          <w:ilvl w:val="0"/>
          <w:numId w:val="42"/>
        </w:numPr>
      </w:pPr>
      <w:hyperlink r:id="rId163">
        <w:r w:rsidR="000C4280">
          <w:rPr>
            <w:rStyle w:val="Hyperlink"/>
          </w:rPr>
          <w:t>Hugging Face</w:t>
        </w:r>
      </w:hyperlink>
      <w:r w:rsidR="000C4280">
        <w:t xml:space="preserve"> - Open-Source-Community zum Austausch von Code-Repositories, Modellen, Datensätzen und Apps für </w:t>
      </w:r>
      <w:ins w:id="759" w:author="Florian Schmuhl" w:date="2024-07-24T19:23:00Z" w16du:dateUtc="2024-07-24T17:23:00Z">
        <w:r w:rsidR="00FA1513">
          <w:t>M</w:t>
        </w:r>
      </w:ins>
      <w:del w:id="760" w:author="Florian Schmuhl" w:date="2024-07-24T19:23:00Z" w16du:dateUtc="2024-07-24T17:23:00Z">
        <w:r w:rsidR="000C4280" w:rsidDel="00FA1513">
          <w:delText>m</w:delText>
        </w:r>
      </w:del>
      <w:r w:rsidR="000C4280">
        <w:t>aschinelles Lernen</w:t>
      </w:r>
    </w:p>
    <w:p w14:paraId="3A112E6D" w14:textId="77777777" w:rsidR="00706FAD" w:rsidRDefault="000C4280">
      <w:pPr>
        <w:pStyle w:val="FirstParagraph"/>
      </w:pPr>
      <w:r>
        <w:rPr>
          <w:i/>
          <w:iCs/>
        </w:rPr>
        <w:t>Hinweis: mit Stern markierte Links sind Affiliate Links.</w:t>
      </w:r>
    </w:p>
    <w:p w14:paraId="3A112E6E" w14:textId="77777777" w:rsidR="00706FAD" w:rsidRDefault="000C4280">
      <w:pPr>
        <w:pStyle w:val="berschrift1"/>
      </w:pPr>
      <w:bookmarkStart w:id="761" w:name="_Toc170563023"/>
      <w:bookmarkStart w:id="762" w:name="lernpfad"/>
      <w:bookmarkEnd w:id="13"/>
      <w:bookmarkEnd w:id="715"/>
      <w:bookmarkEnd w:id="752"/>
      <w:r>
        <w:rPr>
          <w:rStyle w:val="SectionNumber"/>
        </w:rPr>
        <w:t>4</w:t>
      </w:r>
      <w:r>
        <w:tab/>
        <w:t>Lernpfad</w:t>
      </w:r>
      <w:bookmarkEnd w:id="761"/>
    </w:p>
    <w:p w14:paraId="3A112E6F" w14:textId="6BC26D75" w:rsidR="00706FAD" w:rsidRDefault="000C4280">
      <w:pPr>
        <w:pStyle w:val="FirstParagraph"/>
      </w:pPr>
      <w:r>
        <w:t xml:space="preserve">Willkommen im </w:t>
      </w:r>
      <w:r>
        <w:rPr>
          <w:b/>
          <w:bCs/>
        </w:rPr>
        <w:t>Lernpfad des lernOS KI-Leitfadens</w:t>
      </w:r>
      <w:r>
        <w:t xml:space="preserve">. Das zentrale </w:t>
      </w:r>
      <w:r>
        <w:rPr>
          <w:b/>
          <w:bCs/>
        </w:rPr>
        <w:t>Ziel</w:t>
      </w:r>
      <w:r>
        <w:t xml:space="preserve"> für diesen Lernpfad ist es, mindestens </w:t>
      </w:r>
      <w:r>
        <w:rPr>
          <w:b/>
          <w:bCs/>
        </w:rPr>
        <w:t>einen KI-unterstützten Blog-/LinkedIn-Beitrag</w:t>
      </w:r>
      <w:r>
        <w:t xml:space="preserve"> zu erstellen und zu veröffentlichen (</w:t>
      </w:r>
      <w:hyperlink r:id="rId164">
        <w:r>
          <w:rPr>
            <w:rStyle w:val="Hyperlink"/>
          </w:rPr>
          <w:t>Beispiel: mit Zusammenfassung Interview</w:t>
        </w:r>
      </w:hyperlink>
      <w:r>
        <w:t xml:space="preserve">) oder auch </w:t>
      </w:r>
      <w:r>
        <w:rPr>
          <w:b/>
          <w:bCs/>
        </w:rPr>
        <w:t>ein eigenes Lernprojekt</w:t>
      </w:r>
      <w:r>
        <w:t xml:space="preserve"> mittels KI zu verfolgen und Ergebnisse zu produzieren. Das Ziel dieses Lernprojekts kann beliebig erweitert werden (mehrere Beiträge, mehrsprachig, Podcast, Video etc.).</w:t>
      </w:r>
    </w:p>
    <w:p w14:paraId="3A112E70" w14:textId="77777777" w:rsidR="00706FAD" w:rsidRDefault="000C4280">
      <w:pPr>
        <w:pStyle w:val="CaptionedFigure"/>
      </w:pPr>
      <w:r>
        <w:rPr>
          <w:noProof/>
        </w:rPr>
        <w:lastRenderedPageBreak/>
        <w:drawing>
          <wp:inline distT="0" distB="0" distL="0" distR="0" wp14:anchorId="3A112F42" wp14:editId="3A112F43">
            <wp:extent cx="1526544" cy="2158533"/>
            <wp:effectExtent l="0" t="0" r="0" b="0"/>
            <wp:docPr id="247" name="Picture" descr="Visualisierung von Katrin Mäntele unter (CC BY)"/>
            <wp:cNvGraphicFramePr/>
            <a:graphic xmlns:a="http://schemas.openxmlformats.org/drawingml/2006/main">
              <a:graphicData uri="http://schemas.openxmlformats.org/drawingml/2006/picture">
                <pic:pic xmlns:pic="http://schemas.openxmlformats.org/drawingml/2006/picture">
                  <pic:nvPicPr>
                    <pic:cNvPr id="248" name="Picture" descr="./images/lernpfad-sketchnote.png"/>
                    <pic:cNvPicPr>
                      <a:picLocks noChangeAspect="1" noChangeArrowheads="1"/>
                    </pic:cNvPicPr>
                  </pic:nvPicPr>
                  <pic:blipFill>
                    <a:blip r:embed="rId165"/>
                    <a:stretch>
                      <a:fillRect/>
                    </a:stretch>
                  </pic:blipFill>
                  <pic:spPr bwMode="auto">
                    <a:xfrm>
                      <a:off x="0" y="0"/>
                      <a:ext cx="1526544" cy="2158533"/>
                    </a:xfrm>
                    <a:prstGeom prst="rect">
                      <a:avLst/>
                    </a:prstGeom>
                    <a:noFill/>
                    <a:ln w="9525">
                      <a:noFill/>
                      <a:headEnd/>
                      <a:tailEnd/>
                    </a:ln>
                  </pic:spPr>
                </pic:pic>
              </a:graphicData>
            </a:graphic>
          </wp:inline>
        </w:drawing>
      </w:r>
    </w:p>
    <w:p w14:paraId="3A112E71" w14:textId="76846F04" w:rsidR="00706FAD" w:rsidRDefault="000C4280">
      <w:pPr>
        <w:pStyle w:val="ImageCaption"/>
      </w:pPr>
      <w:commentRangeStart w:id="763"/>
      <w:r>
        <w:t xml:space="preserve">Visualisierung von </w:t>
      </w:r>
      <w:hyperlink r:id="rId166">
        <w:r>
          <w:rPr>
            <w:rStyle w:val="Hyperlink"/>
          </w:rPr>
          <w:t>Katrin Mäntele</w:t>
        </w:r>
      </w:hyperlink>
      <w:r>
        <w:t xml:space="preserve"> unter (CC BY)</w:t>
      </w:r>
      <w:commentRangeEnd w:id="763"/>
      <w:r w:rsidR="00FA1513">
        <w:rPr>
          <w:rStyle w:val="Kommentarzeichen"/>
          <w:i w:val="0"/>
        </w:rPr>
        <w:commentReference w:id="763"/>
      </w:r>
    </w:p>
    <w:p w14:paraId="3A112E72" w14:textId="77777777" w:rsidR="00706FAD" w:rsidRDefault="000C4280">
      <w:pPr>
        <w:pStyle w:val="berschrift2"/>
      </w:pPr>
      <w:bookmarkStart w:id="764" w:name="_Toc170563024"/>
      <w:bookmarkStart w:id="765" w:name="vorbereiten-kennenlernen-kata-0"/>
      <w:r>
        <w:rPr>
          <w:rStyle w:val="SectionNumber"/>
        </w:rPr>
        <w:t>4.1</w:t>
      </w:r>
      <w:r>
        <w:tab/>
        <w:t>Vorbereiten &amp; Kennenlernen (Kata 0)</w:t>
      </w:r>
      <w:bookmarkEnd w:id="764"/>
    </w:p>
    <w:p w14:paraId="3A112E73" w14:textId="77777777" w:rsidR="00706FAD" w:rsidRDefault="000C4280">
      <w:pPr>
        <w:pStyle w:val="FirstParagraph"/>
      </w:pPr>
      <w:r>
        <w:t xml:space="preserve">Ein </w:t>
      </w:r>
      <w:r>
        <w:rPr>
          <w:b/>
          <w:bCs/>
        </w:rPr>
        <w:t>lernOS Lernpfad</w:t>
      </w:r>
      <w:r>
        <w:t xml:space="preserve"> ist eine </w:t>
      </w:r>
      <w:r>
        <w:rPr>
          <w:b/>
          <w:bCs/>
        </w:rPr>
        <w:t>Zusammenstellung von Katas</w:t>
      </w:r>
      <w:r>
        <w:t xml:space="preserve"> (Übungen), mit denen Du neue Fähigkeiten erlernst und im Lauf der Zeit eine neue Lernhaltung (Mindset) entwickeln kannst. Ein Lernpfad kann innerhalb eines </w:t>
      </w:r>
      <w:r>
        <w:rPr>
          <w:b/>
          <w:bCs/>
        </w:rPr>
        <w:t>lernOS Sprints</w:t>
      </w:r>
      <w:r>
        <w:t xml:space="preserve"> (13 Wochen) durchlaufen werden. Wir empfehlen </w:t>
      </w:r>
      <w:r>
        <w:rPr>
          <w:b/>
          <w:bCs/>
        </w:rPr>
        <w:t>eine Kata pro Woche</w:t>
      </w:r>
      <w:r>
        <w:t xml:space="preserve"> durchzuführen, wenn Du den Leitfaden in 12 Wochen durchlaufen kannst. Es ist aber auch möglich, die Katas anders zu durchlaufen oder modularer zu nutzen.</w:t>
      </w:r>
    </w:p>
    <w:p w14:paraId="3A112E74" w14:textId="77777777" w:rsidR="00706FAD" w:rsidRDefault="000C4280">
      <w:pPr>
        <w:pStyle w:val="berschrift3"/>
      </w:pPr>
      <w:bookmarkStart w:id="766" w:name="aufgabe-rahmenbedingungen-klären"/>
      <w:r>
        <w:rPr>
          <w:rStyle w:val="SectionNumber"/>
        </w:rPr>
        <w:t>4.1.1</w:t>
      </w:r>
      <w:r>
        <w:tab/>
        <w:t>Aufgabe: Rahmenbedingungen klären</w:t>
      </w:r>
    </w:p>
    <w:p w14:paraId="3A112E75" w14:textId="77777777" w:rsidR="00706FAD" w:rsidRDefault="000C4280">
      <w:pPr>
        <w:pStyle w:val="FirstParagraph"/>
      </w:pPr>
      <w:r>
        <w:t xml:space="preserve">Die </w:t>
      </w:r>
      <w:r>
        <w:rPr>
          <w:b/>
          <w:bCs/>
        </w:rPr>
        <w:t>Woche 0</w:t>
      </w:r>
      <w:r>
        <w:t xml:space="preserve"> ist die Woche, bevor es mit den Übungen im Lernpfad so richtig los geht. Nach Abschluss der Woche 0 sollten folgende Dinge festgelegt sein:</w:t>
      </w:r>
    </w:p>
    <w:p w14:paraId="3A112E76" w14:textId="3DFE9385" w:rsidR="00706FAD" w:rsidRDefault="000C4280" w:rsidP="00EA4A42">
      <w:pPr>
        <w:pStyle w:val="Compact"/>
        <w:numPr>
          <w:ilvl w:val="0"/>
          <w:numId w:val="43"/>
        </w:numPr>
      </w:pPr>
      <w:r>
        <w:t>Ob du allein</w:t>
      </w:r>
      <w:del w:id="767" w:author="Florian Schmuhl" w:date="2024-07-24T19:31:00Z" w16du:dateUtc="2024-07-24T17:31:00Z">
        <w:r w:rsidDel="00B11989">
          <w:delText>e</w:delText>
        </w:r>
      </w:del>
      <w:r>
        <w:t>, im Tandem oder im Circle lernst</w:t>
      </w:r>
      <w:ins w:id="768" w:author="Florian Schmuhl" w:date="2024-07-24T19:32:00Z" w16du:dateUtc="2024-07-24T17:32:00Z">
        <w:r w:rsidR="00B11989">
          <w:t>.</w:t>
        </w:r>
      </w:ins>
    </w:p>
    <w:p w14:paraId="3A112E77" w14:textId="29C2FBCA" w:rsidR="00706FAD" w:rsidRDefault="000C4280" w:rsidP="00EA4A42">
      <w:pPr>
        <w:pStyle w:val="Compact"/>
        <w:numPr>
          <w:ilvl w:val="0"/>
          <w:numId w:val="43"/>
        </w:numPr>
      </w:pPr>
      <w:r>
        <w:t>Welche Hilfsmittel Ihr zur Selbstorganisation verwendet (z.B. ein Videokonferenz-Tool für Tandem oder Circle und ein OneNote zur Dokumentation)</w:t>
      </w:r>
      <w:ins w:id="769" w:author="Florian Schmuhl" w:date="2024-07-24T19:32:00Z" w16du:dateUtc="2024-07-24T17:32:00Z">
        <w:r w:rsidR="00B11989">
          <w:t>.</w:t>
        </w:r>
      </w:ins>
    </w:p>
    <w:p w14:paraId="3A112E78" w14:textId="5469950E" w:rsidR="00706FAD" w:rsidRDefault="000C4280" w:rsidP="00EA4A42">
      <w:pPr>
        <w:pStyle w:val="Compact"/>
        <w:numPr>
          <w:ilvl w:val="0"/>
          <w:numId w:val="43"/>
        </w:numPr>
      </w:pPr>
      <w:r>
        <w:t>Bei Tandem und Circle: An welchen Terminen und in welcher Frequen</w:t>
      </w:r>
      <w:ins w:id="770" w:author="Florian Schmuhl" w:date="2024-07-24T19:32:00Z" w16du:dateUtc="2024-07-24T17:32:00Z">
        <w:r w:rsidR="00B11989">
          <w:t>z</w:t>
        </w:r>
      </w:ins>
      <w:del w:id="771" w:author="Florian Schmuhl" w:date="2024-07-24T19:32:00Z" w16du:dateUtc="2024-07-24T17:32:00Z">
        <w:r w:rsidDel="00B11989">
          <w:delText>t</w:delText>
        </w:r>
      </w:del>
      <w:r>
        <w:t xml:space="preserve"> die Treffen stattfinden (Empfehlung: </w:t>
      </w:r>
      <w:ins w:id="772" w:author="Florian Schmuhl" w:date="2024-07-24T19:33:00Z" w16du:dateUtc="2024-07-24T17:33:00Z">
        <w:r w:rsidR="00B11989">
          <w:t>Eine</w:t>
        </w:r>
      </w:ins>
      <w:del w:id="773" w:author="Florian Schmuhl" w:date="2024-07-24T19:33:00Z" w16du:dateUtc="2024-07-24T17:33:00Z">
        <w:r w:rsidDel="00B11989">
          <w:delText>1</w:delText>
        </w:r>
      </w:del>
      <w:r>
        <w:t xml:space="preserve"> Stunde wöchentlich)</w:t>
      </w:r>
      <w:ins w:id="774" w:author="Florian Schmuhl" w:date="2024-07-24T19:32:00Z" w16du:dateUtc="2024-07-24T17:32:00Z">
        <w:r w:rsidR="00B11989">
          <w:t>.</w:t>
        </w:r>
      </w:ins>
    </w:p>
    <w:p w14:paraId="3A112E79" w14:textId="77777777" w:rsidR="00706FAD" w:rsidRDefault="000C4280" w:rsidP="00EA4A42">
      <w:pPr>
        <w:pStyle w:val="Compact"/>
        <w:numPr>
          <w:ilvl w:val="0"/>
          <w:numId w:val="43"/>
        </w:numPr>
      </w:pPr>
      <w:r>
        <w:t>Wann Du Dir ggf. zusätzlich etwas Lernzeit im Kalender reserviert hast (Empfehlung: 1-2 Stunden wöchentlich).</w:t>
      </w:r>
    </w:p>
    <w:p w14:paraId="3A112E7A" w14:textId="77777777" w:rsidR="00706FAD" w:rsidRDefault="000C4280" w:rsidP="00EA4A42">
      <w:pPr>
        <w:pStyle w:val="Compact"/>
        <w:numPr>
          <w:ilvl w:val="0"/>
          <w:numId w:val="43"/>
        </w:numPr>
      </w:pPr>
      <w:r>
        <w:t>Bei Tandem und Circle: Ob Ihr die Katas vor Euren Treffen durchgeht und im Treffen besprecht oder erst in Euren wöchentlichen Treffen absolviert.</w:t>
      </w:r>
    </w:p>
    <w:p w14:paraId="3A112E7B" w14:textId="77777777" w:rsidR="00706FAD" w:rsidRDefault="000C4280">
      <w:pPr>
        <w:pStyle w:val="berschrift3"/>
      </w:pPr>
      <w:bookmarkStart w:id="775" w:name="Xd93fe3ad6d010cdade4dcfb86c9f80c7e2eb274"/>
      <w:bookmarkEnd w:id="766"/>
      <w:r>
        <w:rPr>
          <w:rStyle w:val="SectionNumber"/>
        </w:rPr>
        <w:t>4.1.2</w:t>
      </w:r>
      <w:r>
        <w:tab/>
        <w:t>Aufgabe: Lernt Euch kennen und sprecht über Eure Erwartungen!</w:t>
      </w:r>
    </w:p>
    <w:p w14:paraId="3A112E7C" w14:textId="1A046A97" w:rsidR="00706FAD" w:rsidRDefault="000C4280">
      <w:pPr>
        <w:pStyle w:val="FirstParagraph"/>
      </w:pPr>
      <w:r>
        <w:t>Die wichtigste Aufgabe in der ersten Woche ist es</w:t>
      </w:r>
      <w:ins w:id="776" w:author="Florian Schmuhl" w:date="2024-07-24T19:34:00Z" w16du:dateUtc="2024-07-24T17:34:00Z">
        <w:r w:rsidR="00B11989">
          <w:t>,</w:t>
        </w:r>
      </w:ins>
      <w:r>
        <w:t xml:space="preserve"> Euch gegenseitig besser kennenzulernen. Stellt Euch deshalb gegenseitig vor und sprecht auch über Eure Erwartungen an die Gruppe und an Eure Lernreise.</w:t>
      </w:r>
    </w:p>
    <w:p w14:paraId="3A112E7D" w14:textId="77777777" w:rsidR="00706FAD" w:rsidRDefault="000C4280">
      <w:pPr>
        <w:pStyle w:val="Textkrper"/>
      </w:pPr>
      <w:r>
        <w:rPr>
          <w:b/>
          <w:bCs/>
        </w:rPr>
        <w:t>Tipp:</w:t>
      </w:r>
      <w:r>
        <w:t xml:space="preserve"> Falls jemand aus Eurer Gruppe bereits ein KI-Tool im Einsatz hat, dann fragt doch die KI, welche Icebreaker zum Kennenlernen sie für Eure Situation empfehlen würde.</w:t>
      </w:r>
    </w:p>
    <w:p w14:paraId="3A112E7E" w14:textId="77777777" w:rsidR="00706FAD" w:rsidRDefault="000C4280">
      <w:pPr>
        <w:pStyle w:val="Textkrper"/>
      </w:pPr>
      <w:r>
        <w:t>Als Einstiegsfragen könnt ihr diese</w:t>
      </w:r>
      <w:del w:id="777" w:author="Florian Schmuhl" w:date="2024-07-24T19:35:00Z" w16du:dateUtc="2024-07-24T17:35:00Z">
        <w:r w:rsidDel="00B11989">
          <w:delText xml:space="preserve"> Fragen</w:delText>
        </w:r>
      </w:del>
      <w:r>
        <w:t xml:space="preserve"> nutzen:</w:t>
      </w:r>
    </w:p>
    <w:p w14:paraId="3A112E7F" w14:textId="77777777" w:rsidR="00706FAD" w:rsidRDefault="000C4280" w:rsidP="00EA4A42">
      <w:pPr>
        <w:pStyle w:val="Compact"/>
        <w:numPr>
          <w:ilvl w:val="0"/>
          <w:numId w:val="44"/>
        </w:numPr>
      </w:pPr>
      <w:r>
        <w:lastRenderedPageBreak/>
        <w:t>Was bedeutet KI für Dich persönlich?</w:t>
      </w:r>
    </w:p>
    <w:p w14:paraId="3A112E80" w14:textId="77777777" w:rsidR="00706FAD" w:rsidRDefault="000C4280" w:rsidP="00EA4A42">
      <w:pPr>
        <w:pStyle w:val="Compact"/>
        <w:numPr>
          <w:ilvl w:val="0"/>
          <w:numId w:val="44"/>
        </w:numPr>
      </w:pPr>
      <w:r>
        <w:t>Welche Erwartungen habt Ihr an den Lernpfad?</w:t>
      </w:r>
    </w:p>
    <w:p w14:paraId="3A112E81" w14:textId="77777777" w:rsidR="00706FAD" w:rsidRDefault="000C4280" w:rsidP="00EA4A42">
      <w:pPr>
        <w:pStyle w:val="Compact"/>
        <w:numPr>
          <w:ilvl w:val="0"/>
          <w:numId w:val="44"/>
        </w:numPr>
      </w:pPr>
      <w:r>
        <w:t>Woran merkst Du</w:t>
      </w:r>
      <w:del w:id="778" w:author="Florian Schmuhl" w:date="2024-07-24T19:35:00Z" w16du:dateUtc="2024-07-24T17:35:00Z">
        <w:r w:rsidDel="00B11989">
          <w:delText xml:space="preserve"> </w:delText>
        </w:r>
      </w:del>
      <w:r>
        <w:t>/ merkt Ihr, dass die Teilnahme an dem Lernpfad für Dich</w:t>
      </w:r>
      <w:del w:id="779" w:author="Florian Schmuhl" w:date="2024-07-24T19:35:00Z" w16du:dateUtc="2024-07-24T17:35:00Z">
        <w:r w:rsidDel="00B11989">
          <w:delText xml:space="preserve"> </w:delText>
        </w:r>
      </w:del>
      <w:r>
        <w:t>/ Euch erfolgreich war?</w:t>
      </w:r>
    </w:p>
    <w:p w14:paraId="3A112E82" w14:textId="23C68B30" w:rsidR="00706FAD" w:rsidRDefault="000C4280" w:rsidP="00EA4A42">
      <w:pPr>
        <w:pStyle w:val="Compact"/>
        <w:numPr>
          <w:ilvl w:val="0"/>
          <w:numId w:val="44"/>
        </w:numPr>
      </w:pPr>
      <w:r>
        <w:t>Wie</w:t>
      </w:r>
      <w:del w:id="780" w:author="Florian Schmuhl" w:date="2024-07-24T19:36:00Z" w16du:dateUtc="2024-07-24T17:36:00Z">
        <w:r w:rsidDel="00B11989">
          <w:delText xml:space="preserve"> </w:delText>
        </w:r>
      </w:del>
      <w:r>
        <w:t xml:space="preserve">viel Vorerfahrung hat jeder </w:t>
      </w:r>
      <w:ins w:id="781" w:author="Florian Schmuhl" w:date="2024-07-24T19:36:00Z" w16du:dateUtc="2024-07-24T17:36:00Z">
        <w:r w:rsidR="00B11989">
          <w:t>E</w:t>
        </w:r>
      </w:ins>
      <w:del w:id="782" w:author="Florian Schmuhl" w:date="2024-07-24T19:36:00Z" w16du:dateUtc="2024-07-24T17:36:00Z">
        <w:r w:rsidDel="00B11989">
          <w:delText>e</w:delText>
        </w:r>
      </w:del>
      <w:r>
        <w:t>inzelne von Euch mit dem Thema?</w:t>
      </w:r>
    </w:p>
    <w:p w14:paraId="3A112E83" w14:textId="77777777" w:rsidR="00706FAD" w:rsidRDefault="000C4280">
      <w:pPr>
        <w:pStyle w:val="berschrift2"/>
      </w:pPr>
      <w:bookmarkStart w:id="783" w:name="_Toc170563025"/>
      <w:bookmarkStart w:id="784" w:name="bewusstsein-schaffen-kata-1"/>
      <w:bookmarkEnd w:id="765"/>
      <w:bookmarkEnd w:id="775"/>
      <w:r>
        <w:rPr>
          <w:rStyle w:val="SectionNumber"/>
        </w:rPr>
        <w:t>4.2</w:t>
      </w:r>
      <w:r>
        <w:tab/>
        <w:t>Bewusstsein schaffen (Kata 1)</w:t>
      </w:r>
      <w:bookmarkEnd w:id="783"/>
    </w:p>
    <w:p w14:paraId="3A112E84" w14:textId="5E5DE06A" w:rsidR="00706FAD" w:rsidRDefault="000C4280">
      <w:pPr>
        <w:pStyle w:val="FirstParagraph"/>
      </w:pPr>
      <w:r>
        <w:t xml:space="preserve">In dieser Kata legst Du die </w:t>
      </w:r>
      <w:r>
        <w:rPr>
          <w:b/>
          <w:bCs/>
        </w:rPr>
        <w:t xml:space="preserve">Grundlagen für die Zusammenarbeit mit </w:t>
      </w:r>
      <w:del w:id="785" w:author="Florian Schmuhl" w:date="2024-07-24T19:37:00Z" w16du:dateUtc="2024-07-24T17:37:00Z">
        <w:r w:rsidDel="00B11989">
          <w:rPr>
            <w:b/>
            <w:bCs/>
          </w:rPr>
          <w:delText xml:space="preserve">der </w:delText>
        </w:r>
      </w:del>
      <w:r>
        <w:rPr>
          <w:b/>
          <w:bCs/>
        </w:rPr>
        <w:t>Künstliche</w:t>
      </w:r>
      <w:ins w:id="786" w:author="Florian Schmuhl" w:date="2024-07-24T19:37:00Z" w16du:dateUtc="2024-07-24T17:37:00Z">
        <w:r w:rsidR="00B11989">
          <w:rPr>
            <w:b/>
            <w:bCs/>
          </w:rPr>
          <w:t>r</w:t>
        </w:r>
      </w:ins>
      <w:del w:id="787" w:author="Florian Schmuhl" w:date="2024-07-24T19:37:00Z" w16du:dateUtc="2024-07-24T17:37:00Z">
        <w:r w:rsidDel="00B11989">
          <w:rPr>
            <w:b/>
            <w:bCs/>
          </w:rPr>
          <w:delText>n</w:delText>
        </w:r>
      </w:del>
      <w:r>
        <w:rPr>
          <w:b/>
          <w:bCs/>
        </w:rPr>
        <w:t xml:space="preserve"> Intelligenz</w:t>
      </w:r>
      <w:r>
        <w:t>. Ein Schwerpunkt liegt dabei auf der Frage, wie für Dich</w:t>
      </w:r>
      <w:del w:id="788" w:author="Florian Schmuhl" w:date="2024-07-24T19:38:00Z" w16du:dateUtc="2024-07-24T17:38:00Z">
        <w:r w:rsidDel="00B11989">
          <w:delText xml:space="preserve"> eine</w:delText>
        </w:r>
      </w:del>
      <w:r>
        <w:t xml:space="preserve"> verantwortungsvolle</w:t>
      </w:r>
      <w:del w:id="789" w:author="Florian Schmuhl" w:date="2024-07-24T19:38:00Z" w16du:dateUtc="2024-07-24T17:38:00Z">
        <w:r w:rsidDel="00B11989">
          <w:delText>n</w:delText>
        </w:r>
      </w:del>
      <w:r>
        <w:t xml:space="preserve"> Nutzung von KI aussieht und welche Rahmenbedingungen es hierfür in Deinem Kontext </w:t>
      </w:r>
      <w:del w:id="790" w:author="Florian Schmuhl" w:date="2024-07-24T19:39:00Z" w16du:dateUtc="2024-07-24T17:39:00Z">
        <w:r w:rsidDel="00B11989">
          <w:delText>(z.B. Schule, Hochschule, Unternehmen)</w:delText>
        </w:r>
      </w:del>
      <w:del w:id="791" w:author="Florian Schmuhl" w:date="2024-07-24T22:33:00Z" w16du:dateUtc="2024-07-24T20:33:00Z">
        <w:r w:rsidDel="00383D83">
          <w:delText xml:space="preserve"> </w:delText>
        </w:r>
      </w:del>
      <w:r>
        <w:t>gibt</w:t>
      </w:r>
      <w:ins w:id="792" w:author="Florian Schmuhl" w:date="2024-07-24T19:39:00Z" w16du:dateUtc="2024-07-24T17:39:00Z">
        <w:r w:rsidR="00B11989">
          <w:t xml:space="preserve"> </w:t>
        </w:r>
        <w:r w:rsidR="00B11989">
          <w:t>(z.B. Schule, Hochschule, Unternehmen)</w:t>
        </w:r>
      </w:ins>
      <w:r>
        <w:t>.</w:t>
      </w:r>
    </w:p>
    <w:p w14:paraId="3A112E85" w14:textId="1E47F1A3" w:rsidR="00706FAD" w:rsidRDefault="000C4280">
      <w:pPr>
        <w:pStyle w:val="Textkrper"/>
      </w:pPr>
      <w:r>
        <w:t>L</w:t>
      </w:r>
      <w:ins w:id="793" w:author="Florian Schmuhl" w:date="2024-07-24T19:39:00Z" w16du:dateUtc="2024-07-24T17:39:00Z">
        <w:r w:rsidR="00B11989">
          <w:t>ies</w:t>
        </w:r>
      </w:ins>
      <w:del w:id="794" w:author="Florian Schmuhl" w:date="2024-07-24T19:39:00Z" w16du:dateUtc="2024-07-24T17:39:00Z">
        <w:r w:rsidDel="00B11989">
          <w:delText>ese</w:delText>
        </w:r>
      </w:del>
      <w:r>
        <w:t xml:space="preserve"> Dir das Kapitel </w:t>
      </w:r>
      <w:r>
        <w:rPr>
          <w:i/>
          <w:iCs/>
        </w:rPr>
        <w:t>KI &amp; Gesellschaft</w:t>
      </w:r>
      <w:r>
        <w:t xml:space="preserve"> durch und überlege Dir</w:t>
      </w:r>
      <w:ins w:id="795" w:author="Florian Schmuhl" w:date="2024-07-24T19:39:00Z" w16du:dateUtc="2024-07-24T17:39:00Z">
        <w:r w:rsidR="00B11989">
          <w:t>,</w:t>
        </w:r>
      </w:ins>
      <w:r>
        <w:t xml:space="preserve"> wie eine verantwortungsvolle Nutzung von KI-Systemen aussehen könnte.</w:t>
      </w:r>
    </w:p>
    <w:p w14:paraId="3A112E86" w14:textId="77777777" w:rsidR="00706FAD" w:rsidRDefault="000C4280">
      <w:pPr>
        <w:pStyle w:val="berschrift3"/>
      </w:pPr>
      <w:bookmarkStart w:id="796" w:name="aufgabe-was-kann-eigentlich-passieren"/>
      <w:r>
        <w:rPr>
          <w:rStyle w:val="SectionNumber"/>
        </w:rPr>
        <w:t>4.2.1</w:t>
      </w:r>
      <w:r>
        <w:tab/>
        <w:t>Aufgabe: Was kann eigentlich passieren?</w:t>
      </w:r>
    </w:p>
    <w:p w14:paraId="3A112E87" w14:textId="77777777" w:rsidR="00706FAD" w:rsidRDefault="000C4280">
      <w:pPr>
        <w:pStyle w:val="FirstParagraph"/>
      </w:pPr>
      <w:r>
        <w:t>Denk</w:t>
      </w:r>
      <w:del w:id="797" w:author="Florian Schmuhl" w:date="2024-07-24T19:39:00Z" w16du:dateUtc="2024-07-24T17:39:00Z">
        <w:r w:rsidDel="00B11989">
          <w:delText>e</w:delText>
        </w:r>
      </w:del>
      <w:r>
        <w:t xml:space="preserve"> darüber nach, wie KI-Systeme funktionieren und beantworte dann die nachfolgenden Fragen:</w:t>
      </w:r>
    </w:p>
    <w:p w14:paraId="3A112E88" w14:textId="77777777" w:rsidR="00706FAD" w:rsidRDefault="000C4280" w:rsidP="00EA4A42">
      <w:pPr>
        <w:pStyle w:val="Compact"/>
        <w:numPr>
          <w:ilvl w:val="0"/>
          <w:numId w:val="45"/>
        </w:numPr>
      </w:pPr>
      <w:r>
        <w:t>Welche Arten von Eingaben und Ausgaben sind bei KI-Plattformen und -Tools üblich?</w:t>
      </w:r>
    </w:p>
    <w:p w14:paraId="3A112E89" w14:textId="71AE4F77" w:rsidR="00706FAD" w:rsidRDefault="000C4280" w:rsidP="00EA4A42">
      <w:pPr>
        <w:pStyle w:val="Compact"/>
        <w:numPr>
          <w:ilvl w:val="0"/>
          <w:numId w:val="45"/>
        </w:numPr>
      </w:pPr>
      <w:r>
        <w:t>Denk</w:t>
      </w:r>
      <w:del w:id="798" w:author="Florian Schmuhl" w:date="2024-07-24T19:40:00Z" w16du:dateUtc="2024-07-24T17:40:00Z">
        <w:r w:rsidDel="00971025">
          <w:delText>e</w:delText>
        </w:r>
      </w:del>
      <w:r>
        <w:t xml:space="preserve"> darüber nach, welche Daten (</w:t>
      </w:r>
      <w:ins w:id="799" w:author="Florian Schmuhl" w:date="2024-07-24T19:41:00Z" w16du:dateUtc="2024-07-24T17:41:00Z">
        <w:r w:rsidR="00971025">
          <w:t>G</w:t>
        </w:r>
      </w:ins>
      <w:del w:id="800" w:author="Florian Schmuhl" w:date="2024-07-24T19:41:00Z" w16du:dateUtc="2024-07-24T17:41:00Z">
        <w:r w:rsidDel="00971025">
          <w:delText>g</w:delText>
        </w:r>
      </w:del>
      <w:r>
        <w:t>enerative) KIs für Prozesse</w:t>
      </w:r>
      <w:del w:id="801" w:author="Florian Schmuhl" w:date="2024-07-24T19:41:00Z" w16du:dateUtc="2024-07-24T17:41:00Z">
        <w:r w:rsidDel="00971025">
          <w:delText>,</w:delText>
        </w:r>
      </w:del>
      <w:r>
        <w:t xml:space="preserve"> wie </w:t>
      </w:r>
      <w:del w:id="802" w:author="Florian Schmuhl" w:date="2024-07-24T19:41:00Z" w16du:dateUtc="2024-07-24T17:41:00Z">
        <w:r w:rsidDel="00971025">
          <w:delText xml:space="preserve">z. B. </w:delText>
        </w:r>
      </w:del>
      <w:r>
        <w:t>das Training nutzen können.</w:t>
      </w:r>
    </w:p>
    <w:p w14:paraId="3A112E8A" w14:textId="77777777" w:rsidR="00706FAD" w:rsidRDefault="000C4280" w:rsidP="00EA4A42">
      <w:pPr>
        <w:pStyle w:val="Compact"/>
        <w:numPr>
          <w:ilvl w:val="0"/>
          <w:numId w:val="45"/>
        </w:numPr>
      </w:pPr>
      <w:r>
        <w:t>Was wären Bedrohungsszenarien, die durch eine verantwortungslose Nutzung von KI-Plattformen für Dein Unternehmen</w:t>
      </w:r>
      <w:del w:id="803" w:author="Florian Schmuhl" w:date="2024-07-24T19:42:00Z" w16du:dateUtc="2024-07-24T17:42:00Z">
        <w:r w:rsidDel="00971025">
          <w:delText xml:space="preserve"> </w:delText>
        </w:r>
      </w:del>
      <w:r>
        <w:t>/ für Deinen Arbeitsplatz entstehen könnten?</w:t>
      </w:r>
    </w:p>
    <w:p w14:paraId="3A112E8B" w14:textId="77777777" w:rsidR="00706FAD" w:rsidRDefault="000C4280">
      <w:pPr>
        <w:pStyle w:val="berschrift3"/>
      </w:pPr>
      <w:bookmarkStart w:id="804" w:name="Xd4ce68d174a1ed8d3e688f24aebfed6178737d8"/>
      <w:bookmarkEnd w:id="796"/>
      <w:r>
        <w:rPr>
          <w:rStyle w:val="SectionNumber"/>
        </w:rPr>
        <w:t>4.2.2</w:t>
      </w:r>
      <w:r>
        <w:tab/>
        <w:t>Aufgabe: Ermittel</w:t>
      </w:r>
      <w:del w:id="805" w:author="Florian Schmuhl" w:date="2024-07-24T22:34:00Z" w16du:dateUtc="2024-07-24T20:34:00Z">
        <w:r w:rsidDel="001F760D">
          <w:delText>t</w:delText>
        </w:r>
      </w:del>
      <w:r>
        <w:t xml:space="preserve"> die Rahmenbedingungen für die Nutzung von KI</w:t>
      </w:r>
    </w:p>
    <w:p w14:paraId="3A112E8C" w14:textId="5F645338" w:rsidR="00706FAD" w:rsidRDefault="000C4280">
      <w:pPr>
        <w:pStyle w:val="FirstParagraph"/>
      </w:pPr>
      <w:r>
        <w:t>Um die Nutzung von KI-Systemen in Deinem Unternehmen effektiv und verantwortungsbewusst zu gestalten, ist es wichtig, dass Du Dich zunächst mit den unternehmensspezifischen Vorgaben und Richtlinien vertraut machst. Diese Informationen findest Du meist im Intranet Deines Unternehmens. Achte darauf, die für Dich relevanten Vorgaben stets im Blick zu behalten</w:t>
      </w:r>
      <w:ins w:id="806" w:author="Florian Schmuhl" w:date="2024-07-24T22:35:00Z" w16du:dateUtc="2024-07-24T20:35:00Z">
        <w:r w:rsidR="00F57B63">
          <w:t>,</w:t>
        </w:r>
      </w:ins>
      <w:r>
        <w:t xml:space="preserve"> um sicherzustellen, dass Du sie in Deinem täglichen Arbeitsumfeld umsetzt. Sollten in diesem Leitfaden bestimmte Katas in Deinem Unternehmen nicht umsetzbar sein, ist es ratsam, dass Du Dir eigenständig alternative Aufgaben überlegst, die den Richtlinien Deines Unternehmens entsprechen.</w:t>
      </w:r>
    </w:p>
    <w:p w14:paraId="3A112E8D" w14:textId="09DAE77E" w:rsidR="00706FAD" w:rsidRDefault="000C4280">
      <w:pPr>
        <w:pStyle w:val="Textkrper"/>
      </w:pPr>
      <w:r>
        <w:t>Falls Dein Unternehmen noch keine Rahmenbedingungen hat</w:t>
      </w:r>
      <w:ins w:id="807" w:author="Florian Schmuhl" w:date="2024-07-24T22:37:00Z" w16du:dateUtc="2024-07-24T20:37:00Z">
        <w:r w:rsidR="006D3150">
          <w:t>,</w:t>
        </w:r>
      </w:ins>
      <w:r>
        <w:t xml:space="preserve"> findest Du hier ein paar allgemeine Empfehlungen:</w:t>
      </w:r>
    </w:p>
    <w:p w14:paraId="3A112E8E" w14:textId="26D545B9" w:rsidR="00706FAD" w:rsidRDefault="000C4280" w:rsidP="00EA4A42">
      <w:pPr>
        <w:pStyle w:val="Compact"/>
        <w:numPr>
          <w:ilvl w:val="0"/>
          <w:numId w:val="46"/>
        </w:numPr>
      </w:pPr>
      <w:r>
        <w:rPr>
          <w:b/>
          <w:bCs/>
        </w:rPr>
        <w:t>Erlaubte Plattformen:</w:t>
      </w:r>
      <w:r>
        <w:t xml:space="preserve"> Finde heraus, welche Internetseiten und KI-Plattformen in Deinem Unternehmen genutzt werden dürfen. Manche Unternehmen erlauben nur ausgewählte Plattformen. Überlege Dir auch, ob Du Dich bei KI-Plattformen mit </w:t>
      </w:r>
      <w:ins w:id="808" w:author="Florian Schmuhl" w:date="2024-07-24T22:38:00Z" w16du:dateUtc="2024-07-24T20:38:00Z">
        <w:r w:rsidR="00CB362D">
          <w:t>D</w:t>
        </w:r>
      </w:ins>
      <w:del w:id="809" w:author="Florian Schmuhl" w:date="2024-07-24T22:38:00Z" w16du:dateUtc="2024-07-24T20:38:00Z">
        <w:r w:rsidDel="00CB362D">
          <w:delText>d</w:delText>
        </w:r>
      </w:del>
      <w:r>
        <w:t>einen dienstlichen Kontaktdaten registrieren darfst.</w:t>
      </w:r>
    </w:p>
    <w:p w14:paraId="3A112E8F" w14:textId="77777777" w:rsidR="00706FAD" w:rsidRDefault="000C4280" w:rsidP="00EA4A42">
      <w:pPr>
        <w:pStyle w:val="Compact"/>
        <w:numPr>
          <w:ilvl w:val="0"/>
          <w:numId w:val="46"/>
        </w:numPr>
      </w:pPr>
      <w:r>
        <w:rPr>
          <w:b/>
          <w:bCs/>
        </w:rPr>
        <w:t>Vertrauliche Daten:</w:t>
      </w:r>
      <w:r>
        <w:t xml:space="preserve"> Die meisten Unternehmen haben kritische Unternehmensdaten, deren ungewollte Veröffentlichung ein hohes Risiko bedeuten </w:t>
      </w:r>
      <w:r>
        <w:lastRenderedPageBreak/>
        <w:t>würde. Achte deshalb stets darauf, welche Daten Du bei welcher KI-Plattform eingeben darfst.</w:t>
      </w:r>
    </w:p>
    <w:p w14:paraId="3A112E90" w14:textId="77777777" w:rsidR="00706FAD" w:rsidRDefault="000C4280" w:rsidP="00EA4A42">
      <w:pPr>
        <w:pStyle w:val="Compact"/>
        <w:numPr>
          <w:ilvl w:val="0"/>
          <w:numId w:val="46"/>
        </w:numPr>
      </w:pPr>
      <w:r>
        <w:rPr>
          <w:b/>
          <w:bCs/>
        </w:rPr>
        <w:t>Personenbezogene Daten:</w:t>
      </w:r>
      <w:r>
        <w:t xml:space="preserve"> Denke auch an Risiken, die durch personenbezogene Daten entstehen. Datenschutzrechtliche und unternehmerische Vorgaben geben meist vor, dass nur in solche Systeme personenbezogene Daten eingegeben werden dürfen, die hierfür freigegeben sind.</w:t>
      </w:r>
    </w:p>
    <w:p w14:paraId="3A112E91" w14:textId="68A7039A" w:rsidR="00706FAD" w:rsidRDefault="000C4280" w:rsidP="00EA4A42">
      <w:pPr>
        <w:pStyle w:val="Compact"/>
        <w:numPr>
          <w:ilvl w:val="0"/>
          <w:numId w:val="46"/>
        </w:numPr>
      </w:pPr>
      <w:r>
        <w:rPr>
          <w:b/>
          <w:bCs/>
        </w:rPr>
        <w:t xml:space="preserve">Nutzungsbedingungen </w:t>
      </w:r>
      <w:ins w:id="810" w:author="Florian Schmuhl" w:date="2024-07-24T23:01:00Z" w16du:dateUtc="2024-07-24T21:01:00Z">
        <w:r w:rsidR="00490CE6">
          <w:rPr>
            <w:b/>
            <w:bCs/>
          </w:rPr>
          <w:t>und</w:t>
        </w:r>
      </w:ins>
      <w:del w:id="811" w:author="Florian Schmuhl" w:date="2024-07-24T23:01:00Z" w16du:dateUtc="2024-07-24T21:01:00Z">
        <w:r w:rsidDel="00490CE6">
          <w:rPr>
            <w:b/>
            <w:bCs/>
          </w:rPr>
          <w:delText>&amp;</w:delText>
        </w:r>
      </w:del>
      <w:r>
        <w:rPr>
          <w:b/>
          <w:bCs/>
        </w:rPr>
        <w:t xml:space="preserve"> Rechte Dritter:</w:t>
      </w:r>
      <w:r>
        <w:t xml:space="preserve"> Achte auf die Nutzungsbedingungen, aber auch auf das Urheberrecht und die Rechte Dritter. Generative KI birgt unter Umständen das Risiko</w:t>
      </w:r>
      <w:ins w:id="812" w:author="Florian Schmuhl" w:date="2024-07-24T23:03:00Z" w16du:dateUtc="2024-07-24T21:03:00Z">
        <w:r w:rsidR="007A5E06">
          <w:t>,</w:t>
        </w:r>
      </w:ins>
      <w:r>
        <w:t xml:space="preserve"> urheberrechtlich geschützte Inhalte zu erstellen.</w:t>
      </w:r>
    </w:p>
    <w:p w14:paraId="3A112E92" w14:textId="77777777" w:rsidR="00706FAD" w:rsidRDefault="000C4280" w:rsidP="00EA4A42">
      <w:pPr>
        <w:pStyle w:val="Compact"/>
        <w:numPr>
          <w:ilvl w:val="0"/>
          <w:numId w:val="46"/>
        </w:numPr>
      </w:pPr>
      <w:r>
        <w:rPr>
          <w:b/>
          <w:bCs/>
        </w:rPr>
        <w:t>Prüfe Ausgaben:</w:t>
      </w:r>
      <w:r>
        <w:t xml:space="preserve"> Die Ausgaben von KI-Plattformen basieren auf Wahrscheinlichkeiten und sind somit nicht zuverlässig. Prüfe die Ergebnisse deshalb sorgfältig, bevor Du sie für Dich oder Deine Arbeit nutzt.</w:t>
      </w:r>
    </w:p>
    <w:p w14:paraId="3A112E93" w14:textId="29267169" w:rsidR="00706FAD" w:rsidRDefault="000C4280" w:rsidP="00EA4A42">
      <w:pPr>
        <w:pStyle w:val="Compact"/>
        <w:numPr>
          <w:ilvl w:val="0"/>
          <w:numId w:val="46"/>
        </w:numPr>
      </w:pPr>
      <w:r>
        <w:rPr>
          <w:b/>
          <w:bCs/>
        </w:rPr>
        <w:t>Keine illegale Nutzung:</w:t>
      </w:r>
      <w:r>
        <w:t xml:space="preserve"> Obwohl die meisten KI-Plattformen gute Sicherheitsmechanismen haben</w:t>
      </w:r>
      <w:ins w:id="813" w:author="Florian Schmuhl" w:date="2024-07-24T23:05:00Z" w16du:dateUtc="2024-07-24T21:05:00Z">
        <w:r w:rsidR="00CF1807">
          <w:t>,</w:t>
        </w:r>
      </w:ins>
      <w:r>
        <w:t xml:space="preserve"> ist es in bestimmten Fällen möglich, damit gefährliche oder illegale Inhalte wie z. B. Schad</w:t>
      </w:r>
      <w:del w:id="814" w:author="Florian Schmuhl" w:date="2024-07-24T23:05:00Z" w16du:dateUtc="2024-07-24T21:05:00Z">
        <w:r w:rsidDel="00F668A8">
          <w:delText>e</w:delText>
        </w:r>
      </w:del>
      <w:r>
        <w:t xml:space="preserve">code zu erstellen. Nutze die KI-Systeme deshalb nur im erlaubten Rahmen. Auch wenn es verlockend ist: Verzichte insbesondere im </w:t>
      </w:r>
      <w:del w:id="815" w:author="Florian Schmuhl" w:date="2024-07-24T23:07:00Z" w16du:dateUtc="2024-07-24T21:07:00Z">
        <w:r w:rsidDel="007B69BD">
          <w:delText>unternehmerischen K</w:delText>
        </w:r>
      </w:del>
      <w:ins w:id="816" w:author="Florian Schmuhl" w:date="2024-07-24T23:07:00Z" w16du:dateUtc="2024-07-24T21:07:00Z">
        <w:r w:rsidR="007B69BD">
          <w:t>Unternehmensk</w:t>
        </w:r>
      </w:ins>
      <w:r>
        <w:t>ontext darauf, zu versuchen, KI-Systeme zu überlisten oder anders als vorgesehen zu verwenden!</w:t>
      </w:r>
    </w:p>
    <w:p w14:paraId="3A112E94" w14:textId="77777777" w:rsidR="00706FAD" w:rsidRDefault="000C4280" w:rsidP="00EA4A42">
      <w:pPr>
        <w:pStyle w:val="Compact"/>
        <w:numPr>
          <w:ilvl w:val="0"/>
          <w:numId w:val="46"/>
        </w:numPr>
      </w:pPr>
      <w:r>
        <w:rPr>
          <w:b/>
          <w:bCs/>
        </w:rPr>
        <w:t>Vorsicht bei unbekannten Anbietern:</w:t>
      </w:r>
      <w:r>
        <w:t xml:space="preserve"> Bevorzuge Anbieter von KI-Plattformen, die als vertrauenswürdig bekannt und transparent darin sind, welche Daten sie auf welche Weise verwenden.</w:t>
      </w:r>
    </w:p>
    <w:p w14:paraId="3A112E95" w14:textId="5CEE5520" w:rsidR="00706FAD" w:rsidRDefault="000C4280">
      <w:pPr>
        <w:pStyle w:val="FirstParagraph"/>
      </w:pPr>
      <w:r>
        <w:t>Nutze nach Möglichkeit einen vorhandenen, knappen Steckbrief der wichtigsten Vorgaben Deines Unternehmens in Bezug auf die Nutzung von KI-Plattformen</w:t>
      </w:r>
      <w:ins w:id="817" w:author="Florian Schmuhl" w:date="2024-07-24T23:11:00Z" w16du:dateUtc="2024-07-24T21:11:00Z">
        <w:r w:rsidR="005674B9">
          <w:t xml:space="preserve">. </w:t>
        </w:r>
        <w:r w:rsidR="00887C9E">
          <w:t>Alternativ</w:t>
        </w:r>
      </w:ins>
      <w:del w:id="818" w:author="Florian Schmuhl" w:date="2024-07-24T23:11:00Z" w16du:dateUtc="2024-07-24T21:11:00Z">
        <w:r w:rsidDel="00887C9E">
          <w:delText xml:space="preserve"> oder</w:delText>
        </w:r>
      </w:del>
      <w:r>
        <w:t xml:space="preserve"> wirke ggf. auf d</w:t>
      </w:r>
      <w:ins w:id="819" w:author="Florian Schmuhl" w:date="2024-07-24T23:25:00Z" w16du:dateUtc="2024-07-24T21:25:00Z">
        <w:r w:rsidR="002948CF">
          <w:t>ie</w:t>
        </w:r>
      </w:ins>
      <w:del w:id="820" w:author="Florian Schmuhl" w:date="2024-07-24T23:25:00Z" w16du:dateUtc="2024-07-24T21:25:00Z">
        <w:r w:rsidDel="002948CF">
          <w:delText>e</w:delText>
        </w:r>
      </w:del>
      <w:del w:id="821" w:author="Florian Schmuhl" w:date="2024-07-24T23:14:00Z" w16du:dateUtc="2024-07-24T21:14:00Z">
        <w:r w:rsidDel="00B61A45">
          <w:delText>ren</w:delText>
        </w:r>
      </w:del>
      <w:r>
        <w:t xml:space="preserve"> Erstellung </w:t>
      </w:r>
      <w:ins w:id="822" w:author="Florian Schmuhl" w:date="2024-07-24T23:25:00Z" w16du:dateUtc="2024-07-24T21:25:00Z">
        <w:r w:rsidR="00346F90">
          <w:t xml:space="preserve">des Steckbriefs </w:t>
        </w:r>
      </w:ins>
      <w:r>
        <w:t>hin, um ihn geeignet in Deiner Organisation zu verteilen.</w:t>
      </w:r>
    </w:p>
    <w:p w14:paraId="3A112E96" w14:textId="77777777" w:rsidR="00706FAD" w:rsidRDefault="000C4280">
      <w:pPr>
        <w:pStyle w:val="berschrift2"/>
      </w:pPr>
      <w:bookmarkStart w:id="823" w:name="_Toc170563026"/>
      <w:bookmarkStart w:id="824" w:name="einstieg-mit-der-ki-kata-2"/>
      <w:bookmarkEnd w:id="784"/>
      <w:bookmarkEnd w:id="804"/>
      <w:r>
        <w:rPr>
          <w:rStyle w:val="SectionNumber"/>
        </w:rPr>
        <w:t>4.3</w:t>
      </w:r>
      <w:r>
        <w:tab/>
        <w:t xml:space="preserve">Einstieg mit </w:t>
      </w:r>
      <w:del w:id="825" w:author="Florian Schmuhl" w:date="2024-07-24T23:15:00Z" w16du:dateUtc="2024-07-24T21:15:00Z">
        <w:r w:rsidDel="00CD65A0">
          <w:delText xml:space="preserve">der </w:delText>
        </w:r>
      </w:del>
      <w:r>
        <w:t>KI (Kata 2)</w:t>
      </w:r>
      <w:bookmarkEnd w:id="823"/>
    </w:p>
    <w:p w14:paraId="3A112E97" w14:textId="2EBEDD50" w:rsidR="00706FAD" w:rsidRDefault="000C4280">
      <w:pPr>
        <w:pStyle w:val="FirstParagraph"/>
      </w:pPr>
      <w:r>
        <w:t xml:space="preserve">In dieser Kata </w:t>
      </w:r>
      <w:r>
        <w:rPr>
          <w:b/>
          <w:bCs/>
        </w:rPr>
        <w:t>wählst Du ein KI-Tool</w:t>
      </w:r>
      <w:r>
        <w:t xml:space="preserve"> (z.B. einen Chatbot), mit dem Du Deine </w:t>
      </w:r>
      <w:r>
        <w:rPr>
          <w:b/>
          <w:bCs/>
        </w:rPr>
        <w:t xml:space="preserve">ersten Schritte in die Welt der </w:t>
      </w:r>
      <w:ins w:id="826" w:author="Florian Schmuhl" w:date="2024-07-24T23:17:00Z" w16du:dateUtc="2024-07-24T21:17:00Z">
        <w:r w:rsidR="006874D2">
          <w:rPr>
            <w:b/>
            <w:bCs/>
          </w:rPr>
          <w:t>G</w:t>
        </w:r>
      </w:ins>
      <w:del w:id="827" w:author="Florian Schmuhl" w:date="2024-07-24T23:17:00Z" w16du:dateUtc="2024-07-24T21:17:00Z">
        <w:r w:rsidDel="006874D2">
          <w:rPr>
            <w:b/>
            <w:bCs/>
          </w:rPr>
          <w:delText>g</w:delText>
        </w:r>
      </w:del>
      <w:r>
        <w:rPr>
          <w:b/>
          <w:bCs/>
        </w:rPr>
        <w:t>enerativen KI</w:t>
      </w:r>
      <w:r>
        <w:t xml:space="preserve"> starte</w:t>
      </w:r>
      <w:ins w:id="828" w:author="Florian Schmuhl" w:date="2024-07-24T23:25:00Z" w16du:dateUtc="2024-07-24T21:25:00Z">
        <w:r w:rsidR="004B2E32">
          <w:t>st</w:t>
        </w:r>
      </w:ins>
      <w:del w:id="829" w:author="Florian Schmuhl" w:date="2024-07-24T23:25:00Z" w16du:dateUtc="2024-07-24T21:25:00Z">
        <w:r w:rsidDel="004B2E32">
          <w:delText>n</w:delText>
        </w:r>
      </w:del>
      <w:ins w:id="830" w:author="Florian Schmuhl" w:date="2024-07-24T23:21:00Z" w16du:dateUtc="2024-07-24T21:21:00Z">
        <w:r w:rsidR="00A7351F">
          <w:t>, um</w:t>
        </w:r>
        <w:r w:rsidR="00903B70">
          <w:t xml:space="preserve"> damit</w:t>
        </w:r>
      </w:ins>
      <w:del w:id="831" w:author="Florian Schmuhl" w:date="2024-07-24T23:21:00Z" w16du:dateUtc="2024-07-24T21:21:00Z">
        <w:r w:rsidDel="00903B70">
          <w:delText xml:space="preserve"> und</w:delText>
        </w:r>
      </w:del>
      <w:r>
        <w:t xml:space="preserve"> explorativ umgehen </w:t>
      </w:r>
      <w:ins w:id="832" w:author="Florian Schmuhl" w:date="2024-07-24T23:22:00Z" w16du:dateUtc="2024-07-24T21:22:00Z">
        <w:r w:rsidR="00903B70">
          <w:t>zu können</w:t>
        </w:r>
      </w:ins>
      <w:del w:id="833" w:author="Florian Schmuhl" w:date="2024-07-24T23:22:00Z" w16du:dateUtc="2024-07-24T21:22:00Z">
        <w:r w:rsidDel="00903B70">
          <w:delText>kannst</w:delText>
        </w:r>
      </w:del>
      <w:r>
        <w:t>.</w:t>
      </w:r>
    </w:p>
    <w:p w14:paraId="3A112E98" w14:textId="1C60DC25" w:rsidR="00706FAD" w:rsidRDefault="000C4280">
      <w:pPr>
        <w:pStyle w:val="Textkrper"/>
      </w:pPr>
      <w:r>
        <w:t xml:space="preserve">Um Dein Wissen über </w:t>
      </w:r>
      <w:ins w:id="834" w:author="Florian Schmuhl" w:date="2024-07-24T23:26:00Z" w16du:dateUtc="2024-07-24T21:26:00Z">
        <w:r w:rsidR="004E5D0C">
          <w:t>K</w:t>
        </w:r>
      </w:ins>
      <w:del w:id="835" w:author="Florian Schmuhl" w:date="2024-07-24T23:26:00Z" w16du:dateUtc="2024-07-24T21:26:00Z">
        <w:r w:rsidDel="004E5D0C">
          <w:delText>k</w:delText>
        </w:r>
      </w:del>
      <w:r>
        <w:t xml:space="preserve">ünstliche Intelligenz zu vertiefen, ist es empfehlenswert, sich mit den verschiedenen Arten von KI auseinanderzusetzen. Das Kapitel </w:t>
      </w:r>
      <w:r>
        <w:rPr>
          <w:i/>
          <w:iCs/>
        </w:rPr>
        <w:t>KI Modelle</w:t>
      </w:r>
      <w:r>
        <w:t xml:space="preserve"> gibt Dir </w:t>
      </w:r>
      <w:ins w:id="836" w:author="Florian Schmuhl" w:date="2024-07-24T23:29:00Z" w16du:dateUtc="2024-07-24T21:29:00Z">
        <w:r w:rsidR="0045209B">
          <w:t xml:space="preserve">dafür </w:t>
        </w:r>
      </w:ins>
      <w:r>
        <w:t xml:space="preserve">einen </w:t>
      </w:r>
      <w:ins w:id="837" w:author="Florian Schmuhl" w:date="2024-07-24T23:29:00Z" w16du:dateUtc="2024-07-24T21:29:00Z">
        <w:r w:rsidR="0045209B">
          <w:t xml:space="preserve">guten </w:t>
        </w:r>
      </w:ins>
      <w:r>
        <w:t>Überblick</w:t>
      </w:r>
      <w:del w:id="838" w:author="Florian Schmuhl" w:date="2024-07-24T23:29:00Z" w16du:dateUtc="2024-07-24T21:29:00Z">
        <w:r w:rsidDel="009B6B6D">
          <w:delText xml:space="preserve"> dafür</w:delText>
        </w:r>
      </w:del>
      <w:r>
        <w:t>. Eine weitere hilfreiche Einstiegs</w:t>
      </w:r>
      <w:ins w:id="839" w:author="Florian Schmuhl" w:date="2024-07-24T23:30:00Z" w16du:dateUtc="2024-07-24T21:30:00Z">
        <w:r w:rsidR="009B6B6D">
          <w:t>r</w:t>
        </w:r>
      </w:ins>
      <w:del w:id="840" w:author="Florian Schmuhl" w:date="2024-07-24T23:30:00Z" w16du:dateUtc="2024-07-24T21:30:00Z">
        <w:r w:rsidDel="009B6B6D">
          <w:delText>-R</w:delText>
        </w:r>
      </w:del>
      <w:r>
        <w:t xml:space="preserve">essource ist das Kapitel </w:t>
      </w:r>
      <w:r>
        <w:rPr>
          <w:i/>
          <w:iCs/>
        </w:rPr>
        <w:t>KI-Tools und Services</w:t>
      </w:r>
      <w:r>
        <w:t>, dass Dir Einblick</w:t>
      </w:r>
      <w:del w:id="841" w:author="Florian Schmuhl" w:date="2024-07-24T23:31:00Z" w16du:dateUtc="2024-07-24T21:31:00Z">
        <w:r w:rsidDel="00AD5F00">
          <w:delText>e</w:delText>
        </w:r>
      </w:del>
      <w:r>
        <w:t xml:space="preserve"> in unterschiedliche Werkzeuge und Dienste</w:t>
      </w:r>
      <w:ins w:id="842" w:author="Florian Schmuhl" w:date="2024-07-24T23:32:00Z" w16du:dateUtc="2024-07-24T21:32:00Z">
        <w:r w:rsidR="009108FF">
          <w:t xml:space="preserve"> gibt</w:t>
        </w:r>
      </w:ins>
      <w:r>
        <w:t xml:space="preserve">, die im Bereich der </w:t>
      </w:r>
      <w:ins w:id="843" w:author="Florian Schmuhl" w:date="2024-07-24T23:31:00Z" w16du:dateUtc="2024-07-24T21:31:00Z">
        <w:r w:rsidR="00B53E68">
          <w:t>G</w:t>
        </w:r>
      </w:ins>
      <w:del w:id="844" w:author="Florian Schmuhl" w:date="2024-07-24T23:31:00Z" w16du:dateUtc="2024-07-24T21:31:00Z">
        <w:r w:rsidDel="00B53E68">
          <w:delText>g</w:delText>
        </w:r>
      </w:del>
      <w:r>
        <w:t>enerativen</w:t>
      </w:r>
      <w:del w:id="845" w:author="Florian Schmuhl" w:date="2024-07-24T23:31:00Z" w16du:dateUtc="2024-07-24T21:31:00Z">
        <w:r w:rsidDel="00B53E68">
          <w:delText>,</w:delText>
        </w:r>
      </w:del>
      <w:r>
        <w:t xml:space="preserve"> </w:t>
      </w:r>
      <w:ins w:id="846" w:author="Florian Schmuhl" w:date="2024-07-24T23:31:00Z" w16du:dateUtc="2024-07-24T21:31:00Z">
        <w:r w:rsidR="00B53E68">
          <w:t>K</w:t>
        </w:r>
      </w:ins>
      <w:del w:id="847" w:author="Florian Schmuhl" w:date="2024-07-24T23:31:00Z" w16du:dateUtc="2024-07-24T21:31:00Z">
        <w:r w:rsidDel="00B53E68">
          <w:delText>k</w:delText>
        </w:r>
      </w:del>
      <w:r>
        <w:t>ünstlichen Intelligenz verfügbar sind</w:t>
      </w:r>
      <w:del w:id="848" w:author="Florian Schmuhl" w:date="2024-07-24T23:32:00Z" w16du:dateUtc="2024-07-24T21:32:00Z">
        <w:r w:rsidDel="00330E84">
          <w:delText>, gibt</w:delText>
        </w:r>
      </w:del>
      <w:r>
        <w:t xml:space="preserve">. Dies ist vor allem für die nachfolgenden Aufgaben wichtig und wird später in </w:t>
      </w:r>
      <w:del w:id="849" w:author="Florian Schmuhl" w:date="2024-07-24T23:33:00Z" w16du:dateUtc="2024-07-24T21:33:00Z">
        <w:r w:rsidDel="00330E84">
          <w:delText>[</w:delText>
        </w:r>
      </w:del>
      <w:r>
        <w:t>Kata 5</w:t>
      </w:r>
      <w:del w:id="850" w:author="Florian Schmuhl" w:date="2024-07-24T23:33:00Z" w16du:dateUtc="2024-07-24T21:33:00Z">
        <w:r w:rsidDel="00330E84">
          <w:delText>]</w:delText>
        </w:r>
      </w:del>
      <w:r>
        <w:t xml:space="preserve"> nochmals aufgegriffen und vertieft.</w:t>
      </w:r>
    </w:p>
    <w:p w14:paraId="3A112E99" w14:textId="77777777" w:rsidR="00706FAD" w:rsidRDefault="000C4280">
      <w:pPr>
        <w:pStyle w:val="berschrift3"/>
      </w:pPr>
      <w:bookmarkStart w:id="851" w:name="X6c54d31e0d8f355c4f62264f27ed948f367311d"/>
      <w:r>
        <w:rPr>
          <w:rStyle w:val="SectionNumber"/>
        </w:rPr>
        <w:t>4.3.1</w:t>
      </w:r>
      <w:r>
        <w:tab/>
        <w:t>Aufgabe: Wähle ein</w:t>
      </w:r>
      <w:del w:id="852" w:author="Florian Schmuhl" w:date="2024-07-24T23:35:00Z" w16du:dateUtc="2024-07-24T21:35:00Z">
        <w:r w:rsidDel="001E5694">
          <w:delText>en</w:delText>
        </w:r>
      </w:del>
      <w:r>
        <w:t xml:space="preserve"> KI-Tool oder probiere mehrere aus</w:t>
      </w:r>
    </w:p>
    <w:p w14:paraId="3A112E9A" w14:textId="62A9D5CE" w:rsidR="00706FAD" w:rsidRDefault="000C4280">
      <w:pPr>
        <w:pStyle w:val="FirstParagraph"/>
      </w:pPr>
      <w:r>
        <w:t>Beim Einstieg in die Welt der KI-Tools stehen Dir verschiedene Optionen offen</w:t>
      </w:r>
      <w:ins w:id="853" w:author="Florian Schmuhl" w:date="2024-07-24T23:36:00Z" w16du:dateUtc="2024-07-24T21:36:00Z">
        <w:r w:rsidR="00276A18">
          <w:t>:</w:t>
        </w:r>
      </w:ins>
      <w:del w:id="854" w:author="Florian Schmuhl" w:date="2024-07-24T23:36:00Z" w16du:dateUtc="2024-07-24T21:36:00Z">
        <w:r w:rsidDel="00276A18">
          <w:delText>.</w:delText>
        </w:r>
      </w:del>
      <w:r>
        <w:t xml:space="preserve"> Zunächst solltest Du prüfen, welche KI-Plattformen in Deinem Unternehmen eingesetzt werden dürfen. Wenn es in Deinem Unternehmen kein empfohlenes KI-Tool gibt</w:t>
      </w:r>
      <w:ins w:id="855" w:author="Florian Schmuhl" w:date="2024-07-24T23:36:00Z" w16du:dateUtc="2024-07-24T21:36:00Z">
        <w:r w:rsidR="001770A5">
          <w:t>,</w:t>
        </w:r>
      </w:ins>
      <w:r>
        <w:t xml:space="preserve"> ist oft der </w:t>
      </w:r>
      <w:hyperlink r:id="rId167">
        <w:r>
          <w:rPr>
            <w:rStyle w:val="Hyperlink"/>
          </w:rPr>
          <w:t>Microsoft Copilot</w:t>
        </w:r>
      </w:hyperlink>
      <w:r>
        <w:t xml:space="preserve">, die kostenlose Version von </w:t>
      </w:r>
      <w:hyperlink r:id="rId168">
        <w:r>
          <w:rPr>
            <w:rStyle w:val="Hyperlink"/>
          </w:rPr>
          <w:t>ChatGPT</w:t>
        </w:r>
      </w:hyperlink>
      <w:r>
        <w:t xml:space="preserve"> ein guter Startpunkt. Nenn</w:t>
      </w:r>
      <w:ins w:id="856" w:author="Florian Schmuhl" w:date="2024-07-24T23:37:00Z" w16du:dateUtc="2024-07-24T21:37:00Z">
        <w:r w:rsidR="000633A1">
          <w:t>ens</w:t>
        </w:r>
      </w:ins>
      <w:r>
        <w:t xml:space="preserve">wert ist auch die KI </w:t>
      </w:r>
      <w:hyperlink r:id="rId169">
        <w:r>
          <w:rPr>
            <w:rStyle w:val="Hyperlink"/>
          </w:rPr>
          <w:t>Pi</w:t>
        </w:r>
      </w:hyperlink>
      <w:r>
        <w:t>, denn diese ist unkompliziert ohne vorherige Registrierung nutzbar.</w:t>
      </w:r>
    </w:p>
    <w:p w14:paraId="3A112E9B" w14:textId="77777777" w:rsidR="00706FAD" w:rsidRDefault="000C4280">
      <w:pPr>
        <w:pStyle w:val="Textkrper"/>
      </w:pPr>
      <w:r>
        <w:lastRenderedPageBreak/>
        <w:t>Wähle ein KI-Tool aus, dass in Deinem Unternehmen genutzt werden darf und besorge Dir einen Zugang.</w:t>
      </w:r>
    </w:p>
    <w:p w14:paraId="3A112E9C" w14:textId="77777777" w:rsidR="00706FAD" w:rsidRDefault="000C4280">
      <w:pPr>
        <w:pStyle w:val="Textkrper"/>
      </w:pPr>
      <w:r>
        <w:rPr>
          <w:b/>
          <w:bCs/>
        </w:rPr>
        <w:t>Tipp:</w:t>
      </w:r>
      <w:r>
        <w:t xml:space="preserve"> Wenn Du für die gleiche Eingabe mehrere</w:t>
      </w:r>
      <w:del w:id="857" w:author="Florian Schmuhl" w:date="2024-07-24T23:39:00Z" w16du:dateUtc="2024-07-24T21:39:00Z">
        <w:r w:rsidDel="00BC54BA">
          <w:delText>n</w:delText>
        </w:r>
      </w:del>
      <w:r>
        <w:t xml:space="preserve"> KI-Tools ausprobierst, bekommst Du ein besseres Gefühl für Gemeinsamkeiten und Unterschiede und lernst, welche KI-Technologie sich für welche Aufgaben besser eignet.</w:t>
      </w:r>
    </w:p>
    <w:p w14:paraId="3A112E9D" w14:textId="77777777" w:rsidR="00706FAD" w:rsidRDefault="000C4280">
      <w:pPr>
        <w:pStyle w:val="berschrift3"/>
      </w:pPr>
      <w:bookmarkStart w:id="858" w:name="X497859d8b5285afe0ce5c6622744e9a26f1a484"/>
      <w:bookmarkEnd w:id="851"/>
      <w:r>
        <w:rPr>
          <w:rStyle w:val="SectionNumber"/>
        </w:rPr>
        <w:t>4.3.2</w:t>
      </w:r>
      <w:r>
        <w:tab/>
        <w:t>Aufgabe: Starte mit Deinem ersten Experiment</w:t>
      </w:r>
    </w:p>
    <w:p w14:paraId="3A112E9E" w14:textId="3CB61ED3" w:rsidR="00706FAD" w:rsidRDefault="000C4280">
      <w:pPr>
        <w:pStyle w:val="FirstParagraph"/>
      </w:pPr>
      <w:r>
        <w:t>Jetzt, da Du Dich mit der Auswahl und dem Zugang zu einem KI-Tool vertraut gemacht hast, ist es Zeit für Dein erstes Experiment</w:t>
      </w:r>
      <w:ins w:id="859" w:author="Florian Schmuhl" w:date="2024-07-24T23:40:00Z" w16du:dateUtc="2024-07-24T21:40:00Z">
        <w:r w:rsidR="00BD24B6">
          <w:t>:</w:t>
        </w:r>
      </w:ins>
      <w:del w:id="860" w:author="Florian Schmuhl" w:date="2024-07-24T23:40:00Z" w16du:dateUtc="2024-07-24T21:40:00Z">
        <w:r w:rsidDel="00BD24B6">
          <w:delText>.</w:delText>
        </w:r>
      </w:del>
      <w:r>
        <w:t xml:space="preserve"> Beginne damit, den Satz “Ich packe meinen …” in das KI-Tool einzugeben und beobachte, wie e</w:t>
      </w:r>
      <w:ins w:id="861" w:author="Florian Schmuhl" w:date="2024-07-24T23:51:00Z" w16du:dateUtc="2024-07-24T21:51:00Z">
        <w:r w:rsidR="00AE3028">
          <w:t>s</w:t>
        </w:r>
      </w:ins>
      <w:del w:id="862" w:author="Florian Schmuhl" w:date="2024-07-24T23:51:00Z" w16du:dateUtc="2024-07-24T21:51:00Z">
        <w:r w:rsidDel="00AE3028">
          <w:delText>r</w:delText>
        </w:r>
      </w:del>
      <w:r>
        <w:t xml:space="preserve"> darauf antwortet. Du wirst wahrscheinlich feststellen, dass das KI-Tool mit etwas wie “Koffer” antwortet. Das liegt daran, dass die Antwort des KI-Tools so erfolgt, dass die KI die wahrscheinlichsten nachfolgenden Wörter oder Wortgruppen zu Deinem eingegebenen Satzteil ermittelt. Dieses Experiment hilft Dir, ein tieferes Verständnis dafür zu entwickeln, wie KI-Tools Sprache verarbeiten und auf Benutzereingaben reagieren.</w:t>
      </w:r>
    </w:p>
    <w:p w14:paraId="3A112E9F" w14:textId="77777777" w:rsidR="00706FAD" w:rsidRDefault="000C4280">
      <w:pPr>
        <w:pStyle w:val="berschrift3"/>
      </w:pPr>
      <w:bookmarkStart w:id="863" w:name="vertiefung-können-kis-scherzen"/>
      <w:bookmarkEnd w:id="858"/>
      <w:r>
        <w:rPr>
          <w:rStyle w:val="SectionNumber"/>
        </w:rPr>
        <w:t>4.3.3</w:t>
      </w:r>
      <w:r>
        <w:tab/>
        <w:t>Vertiefung: Können KIs scherzen?</w:t>
      </w:r>
    </w:p>
    <w:p w14:paraId="3A112EA0" w14:textId="14979CC4" w:rsidR="00706FAD" w:rsidRDefault="000C4280">
      <w:pPr>
        <w:pStyle w:val="FirstParagraph"/>
      </w:pPr>
      <w:r>
        <w:t>Eine mögliche Übung zur Vertiefung des Umgang</w:t>
      </w:r>
      <w:ins w:id="864" w:author="Florian Schmuhl" w:date="2024-07-24T23:52:00Z" w16du:dateUtc="2024-07-24T21:52:00Z">
        <w:r w:rsidR="00F30D6C">
          <w:t>s</w:t>
        </w:r>
      </w:ins>
      <w:r>
        <w:t xml:space="preserve"> mit KI kann darin bestehen, einer KI Scherzfragen zu stellen. Diese Methode wurde auf dem </w:t>
      </w:r>
      <w:hyperlink r:id="rId170">
        <w:r>
          <w:rPr>
            <w:rStyle w:val="Hyperlink"/>
          </w:rPr>
          <w:t>eBildungslabor.de-Blog</w:t>
        </w:r>
      </w:hyperlink>
      <w:r>
        <w:t xml:space="preserve"> vorgestellt und ermöglicht es, die Reaktionen und Grenzen von KI-Systemen auf humorvolle Weise zu erkunden. Die Aufgabe besteht darin, Scherzfragen zu formulieren und zu beobachten, ob und wie die KI diese erkennt und humorvoll antwortet. Dieser Ansatz bietet nicht nur Unterhaltung, sondern auch Einblicke in die Arbeitsweise von Sprachmodellen.</w:t>
      </w:r>
    </w:p>
    <w:p w14:paraId="3A112EA1" w14:textId="77777777" w:rsidR="00706FAD" w:rsidRDefault="000C4280">
      <w:pPr>
        <w:pStyle w:val="berschrift2"/>
      </w:pPr>
      <w:bookmarkStart w:id="865" w:name="_Toc170563027"/>
      <w:bookmarkStart w:id="866" w:name="ki-als-dialogpartner-kata-3"/>
      <w:bookmarkEnd w:id="824"/>
      <w:bookmarkEnd w:id="863"/>
      <w:r>
        <w:rPr>
          <w:rStyle w:val="SectionNumber"/>
        </w:rPr>
        <w:t>4.4</w:t>
      </w:r>
      <w:r>
        <w:tab/>
        <w:t>KI als Dialogpartner (Kata 3)</w:t>
      </w:r>
      <w:bookmarkEnd w:id="865"/>
    </w:p>
    <w:p w14:paraId="3A112EA2" w14:textId="4DB32371" w:rsidR="00706FAD" w:rsidRDefault="000C4280">
      <w:pPr>
        <w:pStyle w:val="FirstParagraph"/>
      </w:pPr>
      <w:r>
        <w:t xml:space="preserve">In dieser Kata erfährst Du die </w:t>
      </w:r>
      <w:r>
        <w:rPr>
          <w:b/>
          <w:bCs/>
        </w:rPr>
        <w:t>Entwicklungsschritte der KI</w:t>
      </w:r>
      <w:r>
        <w:t xml:space="preserve"> und lernst, die unterschiedlichen Begrifflichkeiten</w:t>
      </w:r>
      <w:del w:id="867" w:author="Florian Schmuhl" w:date="2024-07-24T23:58:00Z" w16du:dateUtc="2024-07-24T21:58:00Z">
        <w:r w:rsidDel="001649E8">
          <w:delText xml:space="preserve"> (z.B. AI, Machine Learning, Deep Learning, LLM</w:delText>
        </w:r>
      </w:del>
      <w:del w:id="868" w:author="Florian Schmuhl" w:date="2024-07-24T23:59:00Z" w16du:dateUtc="2024-07-24T21:59:00Z">
        <w:r w:rsidDel="0046719A">
          <w:delText>)</w:delText>
        </w:r>
      </w:del>
      <w:r>
        <w:t xml:space="preserve"> im Bereich der künstlichen Intelligenz einzuordnen</w:t>
      </w:r>
      <w:ins w:id="869" w:author="Florian Schmuhl" w:date="2024-07-24T23:58:00Z" w16du:dateUtc="2024-07-24T21:58:00Z">
        <w:r w:rsidR="001649E8">
          <w:t xml:space="preserve"> </w:t>
        </w:r>
        <w:r w:rsidR="001649E8">
          <w:t>(z.B. AI, Machine Learning, Deep Learning, LLM</w:t>
        </w:r>
      </w:ins>
      <w:ins w:id="870" w:author="Florian Schmuhl" w:date="2024-07-24T23:59:00Z" w16du:dateUtc="2024-07-24T21:59:00Z">
        <w:r w:rsidR="0046719A">
          <w:t>)</w:t>
        </w:r>
      </w:ins>
      <w:r>
        <w:t xml:space="preserve">. Zudem kannst Du in ersten kleinen Übungen </w:t>
      </w:r>
      <w:r>
        <w:rPr>
          <w:b/>
          <w:bCs/>
        </w:rPr>
        <w:t xml:space="preserve">zielgerichtete Eingaben mittels einer </w:t>
      </w:r>
      <w:ins w:id="871" w:author="Florian Schmuhl" w:date="2024-07-25T00:00:00Z" w16du:dateUtc="2024-07-24T22:00:00Z">
        <w:r w:rsidR="009C6DE6">
          <w:rPr>
            <w:b/>
            <w:bCs/>
          </w:rPr>
          <w:t>G</w:t>
        </w:r>
      </w:ins>
      <w:del w:id="872" w:author="Florian Schmuhl" w:date="2024-07-25T00:00:00Z" w16du:dateUtc="2024-07-24T22:00:00Z">
        <w:r w:rsidDel="009C6DE6">
          <w:rPr>
            <w:b/>
            <w:bCs/>
          </w:rPr>
          <w:delText>g</w:delText>
        </w:r>
      </w:del>
      <w:r>
        <w:rPr>
          <w:b/>
          <w:bCs/>
        </w:rPr>
        <w:t>enerativen KI</w:t>
      </w:r>
      <w:r>
        <w:t xml:space="preserve"> ausführen.</w:t>
      </w:r>
    </w:p>
    <w:p w14:paraId="3A112EA3" w14:textId="425E3E08" w:rsidR="00706FAD" w:rsidRDefault="000C4280">
      <w:pPr>
        <w:pStyle w:val="Textkrper"/>
      </w:pPr>
      <w:r>
        <w:t>L</w:t>
      </w:r>
      <w:ins w:id="873" w:author="Florian Schmuhl" w:date="2024-07-25T00:01:00Z" w16du:dateUtc="2024-07-24T22:01:00Z">
        <w:r w:rsidR="008B169E">
          <w:t>ies</w:t>
        </w:r>
      </w:ins>
      <w:del w:id="874" w:author="Florian Schmuhl" w:date="2024-07-25T00:01:00Z" w16du:dateUtc="2024-07-24T22:01:00Z">
        <w:r w:rsidDel="008B169E">
          <w:delText>e</w:delText>
        </w:r>
        <w:r w:rsidDel="00893C46">
          <w:delText>se</w:delText>
        </w:r>
      </w:del>
      <w:r>
        <w:t xml:space="preserve"> Dir die ersten Abschnitte des Kapitels </w:t>
      </w:r>
      <w:r>
        <w:rPr>
          <w:i/>
          <w:iCs/>
        </w:rPr>
        <w:t xml:space="preserve">KI </w:t>
      </w:r>
      <w:ins w:id="875" w:author="Florian Schmuhl" w:date="2024-07-25T00:02:00Z" w16du:dateUtc="2024-07-24T22:02:00Z">
        <w:r w:rsidR="00F51481">
          <w:rPr>
            <w:i/>
            <w:iCs/>
          </w:rPr>
          <w:t>und</w:t>
        </w:r>
      </w:ins>
      <w:del w:id="876" w:author="Florian Schmuhl" w:date="2024-07-25T00:02:00Z" w16du:dateUtc="2024-07-24T22:02:00Z">
        <w:r w:rsidDel="00F51481">
          <w:rPr>
            <w:i/>
            <w:iCs/>
          </w:rPr>
          <w:delText>&amp;</w:delText>
        </w:r>
      </w:del>
      <w:r>
        <w:rPr>
          <w:i/>
          <w:iCs/>
        </w:rPr>
        <w:t xml:space="preserve"> Maschinelles Lernen</w:t>
      </w:r>
      <w:r>
        <w:t xml:space="preserve"> durch. Chatbasierte KI-Systeme</w:t>
      </w:r>
      <w:del w:id="877" w:author="Florian Schmuhl" w:date="2024-07-25T00:03:00Z" w16du:dateUtc="2024-07-24T22:03:00Z">
        <w:r w:rsidDel="00CE506A">
          <w:delText>,</w:delText>
        </w:r>
      </w:del>
      <w:r>
        <w:t xml:space="preserve"> wie ChatGPT sind darauf ausgelegt, im Dialog zu interagieren</w:t>
      </w:r>
      <w:ins w:id="878" w:author="Florian Schmuhl" w:date="2024-07-25T00:05:00Z" w16du:dateUtc="2024-07-24T22:05:00Z">
        <w:r w:rsidR="000E6035">
          <w:t>.</w:t>
        </w:r>
      </w:ins>
      <w:r>
        <w:t xml:space="preserve"> </w:t>
      </w:r>
      <w:del w:id="879" w:author="Florian Schmuhl" w:date="2024-07-25T00:05:00Z" w16du:dateUtc="2024-07-24T22:05:00Z">
        <w:r w:rsidDel="000E6035">
          <w:delText xml:space="preserve">und </w:delText>
        </w:r>
      </w:del>
      <w:ins w:id="880" w:author="Florian Schmuhl" w:date="2024-07-25T00:05:00Z" w16du:dateUtc="2024-07-24T22:05:00Z">
        <w:r w:rsidR="000E6035">
          <w:t>Sie</w:t>
        </w:r>
        <w:r w:rsidR="000E6035">
          <w:t xml:space="preserve"> </w:t>
        </w:r>
      </w:ins>
      <w:r>
        <w:t>funktionieren am besten, wenn ein Gespräch fortgeführt wird. Ein einzelner Austausch kann zwar grundlegende Informationen liefern, aber die Stärken der KI zeigen sich besonders in einer fortgesetzten Interaktion. Durch Nachfragen, Klärungen und weiterführende Diskussionen kann die KI ein tieferes Verständnis für die Anliegen des Nutzers entwickeln</w:t>
      </w:r>
      <w:ins w:id="881" w:author="Florian Schmuhl" w:date="2024-07-25T00:06:00Z" w16du:dateUtc="2024-07-24T22:06:00Z">
        <w:r w:rsidR="00325DCC">
          <w:t>.</w:t>
        </w:r>
      </w:ins>
      <w:r>
        <w:t xml:space="preserve"> </w:t>
      </w:r>
      <w:ins w:id="882" w:author="Florian Schmuhl" w:date="2024-07-25T00:06:00Z" w16du:dateUtc="2024-07-24T22:06:00Z">
        <w:r w:rsidR="00842BCC">
          <w:t>Sie kann</w:t>
        </w:r>
      </w:ins>
      <w:del w:id="883" w:author="Florian Schmuhl" w:date="2024-07-25T00:06:00Z" w16du:dateUtc="2024-07-24T22:06:00Z">
        <w:r w:rsidDel="00842BCC">
          <w:delText>und</w:delText>
        </w:r>
      </w:del>
      <w:r>
        <w:t xml:space="preserve"> dadurch relevantere und präzisere Antworten geben. Außerdem ermöglicht ein Dialog der KI, den Kontext besser zu erfassen und auf ihn einzugehen, was bei einer einmaligen Anfrage oft schwieriger ist. Daher ist die Unterhaltung („Zwiegespräch“) zwischen menschlicher und </w:t>
      </w:r>
      <w:ins w:id="884" w:author="Florian Schmuhl" w:date="2024-07-25T00:07:00Z" w16du:dateUtc="2024-07-24T22:07:00Z">
        <w:r w:rsidR="00763A68">
          <w:t>K</w:t>
        </w:r>
      </w:ins>
      <w:del w:id="885" w:author="Florian Schmuhl" w:date="2024-07-25T00:07:00Z" w16du:dateUtc="2024-07-24T22:07:00Z">
        <w:r w:rsidDel="00763A68">
          <w:delText>k</w:delText>
        </w:r>
      </w:del>
      <w:r>
        <w:t>ünstlicher Intelligenz oft ein wichtiger Schlüssel</w:t>
      </w:r>
      <w:del w:id="886" w:author="Florian Schmuhl" w:date="2024-07-25T00:07:00Z" w16du:dateUtc="2024-07-24T22:07:00Z">
        <w:r w:rsidDel="00717F2A">
          <w:delText>,</w:delText>
        </w:r>
      </w:del>
      <w:r>
        <w:t xml:space="preserve"> zu einer effektiveren Nutzung von KI-basierten Chat-Systemen.</w:t>
      </w:r>
    </w:p>
    <w:p w14:paraId="3A112EA4" w14:textId="77777777" w:rsidR="00706FAD" w:rsidRDefault="000C4280">
      <w:pPr>
        <w:pStyle w:val="berschrift3"/>
      </w:pPr>
      <w:bookmarkStart w:id="887" w:name="Xe044c8900ee5e5670a1076ceb452137235286f8"/>
      <w:r>
        <w:rPr>
          <w:rStyle w:val="SectionNumber"/>
        </w:rPr>
        <w:t>4.4.1</w:t>
      </w:r>
      <w:r>
        <w:tab/>
        <w:t>Aufgabe: Frage gezielt das Wissen der KI ab</w:t>
      </w:r>
    </w:p>
    <w:p w14:paraId="3A112EA5" w14:textId="6F9201B0" w:rsidR="00706FAD" w:rsidRDefault="000C4280">
      <w:pPr>
        <w:pStyle w:val="FirstParagraph"/>
      </w:pPr>
      <w:r>
        <w:t>Lass Dir von einem ausgewählten (oder von mehreren) KI-Tool</w:t>
      </w:r>
      <w:ins w:id="888" w:author="Florian Schmuhl" w:date="2024-07-25T00:08:00Z" w16du:dateUtc="2024-07-24T22:08:00Z">
        <w:r w:rsidR="00B01616">
          <w:t>(</w:t>
        </w:r>
      </w:ins>
      <w:r>
        <w:t>s</w:t>
      </w:r>
      <w:ins w:id="889" w:author="Florian Schmuhl" w:date="2024-07-25T00:08:00Z" w16du:dateUtc="2024-07-24T22:08:00Z">
        <w:r w:rsidR="00B01616">
          <w:t>)</w:t>
        </w:r>
      </w:ins>
      <w:r>
        <w:t xml:space="preserve"> erklären, wie ein KI-Tool eigentlich funktioniert. Überlege Dir darüber hinaus, in welchen Bereichen die KI Dich </w:t>
      </w:r>
      <w:r>
        <w:lastRenderedPageBreak/>
        <w:t>unterstützen könnte. Vielleicht findest Du hier schon die ersten Ideen für einen eigenen Blogpost oder ein eigenes</w:t>
      </w:r>
      <w:del w:id="890" w:author="Florian Schmuhl" w:date="2024-07-25T00:10:00Z" w16du:dateUtc="2024-07-24T22:10:00Z">
        <w:r w:rsidDel="00DB756C">
          <w:delText>,</w:delText>
        </w:r>
      </w:del>
      <w:r>
        <w:t xml:space="preserve"> kleines Lernprojekt. Folgende Beispiele können Dir dabei als Orientierungshilfe dienen:</w:t>
      </w:r>
    </w:p>
    <w:p w14:paraId="3A112EA6" w14:textId="180CE028" w:rsidR="00706FAD" w:rsidRDefault="000C4280" w:rsidP="00EA4A42">
      <w:pPr>
        <w:pStyle w:val="Compact"/>
        <w:numPr>
          <w:ilvl w:val="0"/>
          <w:numId w:val="47"/>
        </w:numPr>
      </w:pPr>
      <w:r>
        <w:t>Vorlage für eine Rede</w:t>
      </w:r>
      <w:del w:id="891" w:author="Florian Schmuhl" w:date="2024-07-25T00:10:00Z" w16du:dateUtc="2024-07-24T22:10:00Z">
        <w:r w:rsidDel="00E13175">
          <w:delText xml:space="preserve"> </w:delText>
        </w:r>
      </w:del>
      <w:r>
        <w:t xml:space="preserve">/ </w:t>
      </w:r>
      <w:ins w:id="892" w:author="Florian Schmuhl" w:date="2024-07-25T00:10:00Z" w16du:dateUtc="2024-07-24T22:10:00Z">
        <w:r w:rsidR="00E13175">
          <w:t xml:space="preserve">ein </w:t>
        </w:r>
      </w:ins>
      <w:r>
        <w:t>Skript</w:t>
      </w:r>
    </w:p>
    <w:p w14:paraId="3A112EA7" w14:textId="77777777" w:rsidR="00706FAD" w:rsidRDefault="000C4280" w:rsidP="00EA4A42">
      <w:pPr>
        <w:pStyle w:val="Compact"/>
        <w:numPr>
          <w:ilvl w:val="0"/>
          <w:numId w:val="47"/>
        </w:numPr>
      </w:pPr>
      <w:r>
        <w:t>Strukturierung von Inhalten für eine Präsentation</w:t>
      </w:r>
    </w:p>
    <w:p w14:paraId="3A112EA8" w14:textId="77777777" w:rsidR="00706FAD" w:rsidRDefault="000C4280" w:rsidP="00EA4A42">
      <w:pPr>
        <w:pStyle w:val="Compact"/>
        <w:numPr>
          <w:ilvl w:val="0"/>
          <w:numId w:val="47"/>
        </w:numPr>
      </w:pPr>
      <w:r>
        <w:t>Gesprächsleitfaden</w:t>
      </w:r>
    </w:p>
    <w:p w14:paraId="3A112EA9" w14:textId="77777777" w:rsidR="00706FAD" w:rsidRDefault="000C4280" w:rsidP="00EA4A42">
      <w:pPr>
        <w:pStyle w:val="Compact"/>
        <w:numPr>
          <w:ilvl w:val="0"/>
          <w:numId w:val="47"/>
        </w:numPr>
      </w:pPr>
      <w:r>
        <w:t>Konzept entwickeln lassen</w:t>
      </w:r>
    </w:p>
    <w:p w14:paraId="3A112EAA" w14:textId="77777777" w:rsidR="00706FAD" w:rsidRDefault="000C4280" w:rsidP="00EA4A42">
      <w:pPr>
        <w:pStyle w:val="Compact"/>
        <w:numPr>
          <w:ilvl w:val="0"/>
          <w:numId w:val="47"/>
        </w:numPr>
      </w:pPr>
      <w:r>
        <w:t>Brainstorming bezüglich eines Themengebietes</w:t>
      </w:r>
    </w:p>
    <w:p w14:paraId="3A112EAB" w14:textId="77777777" w:rsidR="00706FAD" w:rsidRDefault="000C4280">
      <w:pPr>
        <w:pStyle w:val="FirstParagraph"/>
      </w:pPr>
      <w:r>
        <w:t>Entscheide Dich ggf. auch für ein Medium (Text oder Bild) und lass dieses in einem ersten Versuch vom KI-Tool generieren.</w:t>
      </w:r>
    </w:p>
    <w:p w14:paraId="3A112EAC" w14:textId="77777777" w:rsidR="00706FAD" w:rsidRDefault="000C4280">
      <w:pPr>
        <w:pStyle w:val="berschrift3"/>
      </w:pPr>
      <w:bookmarkStart w:id="893" w:name="aufgabe-führe-einen-dialog"/>
      <w:bookmarkEnd w:id="887"/>
      <w:r>
        <w:rPr>
          <w:rStyle w:val="SectionNumber"/>
        </w:rPr>
        <w:t>4.4.2</w:t>
      </w:r>
      <w:r>
        <w:tab/>
        <w:t>Aufgabe: Führe einen Dialog</w:t>
      </w:r>
    </w:p>
    <w:p w14:paraId="3A112EAD" w14:textId="77777777" w:rsidR="00706FAD" w:rsidRDefault="000C4280">
      <w:pPr>
        <w:pStyle w:val="FirstParagraph"/>
      </w:pPr>
      <w:r>
        <w:t>Nimm Dir 10-15 Minuten Zeit für einen längeren Dialog mit einer chatbasierten KI. Lasse Dich darauf ein, dass der Chat sich wie ein Gespräch entwickelt, indem Du Nachfragen stellst und Rückmeldungen gibst. Wenn Du einmal in eine “Sackgasse” kommst, dann frag doch einfach die KI, wie ihr das Gespräch weiterführen könntet.</w:t>
      </w:r>
    </w:p>
    <w:p w14:paraId="3A112EAE" w14:textId="633D37B0" w:rsidR="00706FAD" w:rsidRDefault="000C4280">
      <w:pPr>
        <w:pStyle w:val="Textkrper"/>
      </w:pPr>
      <w:r>
        <w:rPr>
          <w:b/>
          <w:bCs/>
        </w:rPr>
        <w:t>Tipp:</w:t>
      </w:r>
      <w:r>
        <w:t xml:space="preserve"> Manche KI-Tools wie z. B. </w:t>
      </w:r>
      <w:hyperlink r:id="rId171">
        <w:r>
          <w:rPr>
            <w:rStyle w:val="Hyperlink"/>
          </w:rPr>
          <w:t>ChatGPT</w:t>
        </w:r>
      </w:hyperlink>
      <w:r>
        <w:t xml:space="preserve"> bieten eine Sprachchat-Funktion, mit der sich der Dialog natürlicher anfühlt, eben fast ein bisschen so wie das Gespräch mit einem Menschen. Wusstest Du, dass Du die Konversation jederzeit fortsetzen und Deine Anfrage überarbeiten oder einfach komplett neu starten kannst?</w:t>
      </w:r>
    </w:p>
    <w:p w14:paraId="3A112EAF" w14:textId="77777777" w:rsidR="00706FAD" w:rsidRDefault="000C4280">
      <w:pPr>
        <w:pStyle w:val="berschrift2"/>
      </w:pPr>
      <w:bookmarkStart w:id="894" w:name="_Toc170563028"/>
      <w:bookmarkStart w:id="895" w:name="reflexion-der-lernergebnisse-kata-4"/>
      <w:bookmarkEnd w:id="866"/>
      <w:bookmarkEnd w:id="893"/>
      <w:r>
        <w:rPr>
          <w:rStyle w:val="SectionNumber"/>
        </w:rPr>
        <w:t>4.5</w:t>
      </w:r>
      <w:r>
        <w:tab/>
        <w:t>Reflexion der Lernergebnisse (Kata 4)</w:t>
      </w:r>
      <w:bookmarkEnd w:id="894"/>
    </w:p>
    <w:p w14:paraId="3A112EB0" w14:textId="1035E5AE" w:rsidR="00706FAD" w:rsidRDefault="000C4280">
      <w:pPr>
        <w:pStyle w:val="FirstParagraph"/>
      </w:pPr>
      <w:r>
        <w:rPr>
          <w:b/>
          <w:bCs/>
        </w:rPr>
        <w:t>Reflexions</w:t>
      </w:r>
      <w:ins w:id="896" w:author="Florian Schmuhl" w:date="2024-07-25T00:14:00Z" w16du:dateUtc="2024-07-24T22:14:00Z">
        <w:r w:rsidR="00A712C4">
          <w:rPr>
            <w:b/>
            <w:bCs/>
          </w:rPr>
          <w:t>-</w:t>
        </w:r>
      </w:ins>
      <w:del w:id="897" w:author="Florian Schmuhl" w:date="2024-07-25T00:14:00Z" w16du:dateUtc="2024-07-24T22:14:00Z">
        <w:r w:rsidDel="00A712C4">
          <w:rPr>
            <w:b/>
            <w:bCs/>
          </w:rPr>
          <w:delText xml:space="preserve"> </w:delText>
        </w:r>
      </w:del>
      <w:r>
        <w:rPr>
          <w:b/>
          <w:bCs/>
        </w:rPr>
        <w:t>Check-In:</w:t>
      </w:r>
    </w:p>
    <w:p w14:paraId="3A112EB1" w14:textId="6A7BEA83" w:rsidR="00706FAD" w:rsidRDefault="000C4280" w:rsidP="00EA4A42">
      <w:pPr>
        <w:pStyle w:val="Compact"/>
        <w:numPr>
          <w:ilvl w:val="0"/>
          <w:numId w:val="48"/>
        </w:numPr>
      </w:pPr>
      <w:r>
        <w:t>Überlegt Euch, was Ihr aus den ersten 4 Wochen</w:t>
      </w:r>
      <w:del w:id="898" w:author="Florian Schmuhl" w:date="2024-07-25T00:14:00Z" w16du:dateUtc="2024-07-24T22:14:00Z">
        <w:r w:rsidDel="00077998">
          <w:delText xml:space="preserve"> </w:delText>
        </w:r>
      </w:del>
      <w:r>
        <w:t>/ Katas bisher mitnehmen konntet. Fragt die KI doch am besten einmal, welche Reflexionsmethode sie Euch dafür vorschlagen würde</w:t>
      </w:r>
      <w:ins w:id="899" w:author="Florian Schmuhl" w:date="2024-07-25T00:15:00Z" w16du:dateUtc="2024-07-24T22:15:00Z">
        <w:r w:rsidR="00A32872">
          <w:t>,</w:t>
        </w:r>
      </w:ins>
      <w:r>
        <w:t xml:space="preserve"> und wendet sie an.</w:t>
      </w:r>
    </w:p>
    <w:p w14:paraId="3A112EB2" w14:textId="65E3489D" w:rsidR="00706FAD" w:rsidRDefault="000C4280" w:rsidP="00EA4A42">
      <w:pPr>
        <w:pStyle w:val="Compact"/>
        <w:numPr>
          <w:ilvl w:val="0"/>
          <w:numId w:val="48"/>
        </w:numPr>
      </w:pPr>
      <w:r>
        <w:t xml:space="preserve">Stellt Euch dann kurz den aktuellen Stand </w:t>
      </w:r>
      <w:ins w:id="900" w:author="Florian Schmuhl" w:date="2024-07-25T00:16:00Z" w16du:dateUtc="2024-07-24T22:16:00Z">
        <w:r w:rsidR="0018277C">
          <w:t xml:space="preserve">des Entwurfs </w:t>
        </w:r>
      </w:ins>
      <w:r>
        <w:t>Eures Blogbeitrags</w:t>
      </w:r>
      <w:del w:id="901" w:author="Florian Schmuhl" w:date="2024-07-25T00:17:00Z" w16du:dateUtc="2024-07-24T22:17:00Z">
        <w:r w:rsidDel="0018277C">
          <w:delText>-Entwurfs</w:delText>
        </w:r>
      </w:del>
      <w:r>
        <w:t xml:space="preserve"> oder Eures KI-Lernprojekts vor.</w:t>
      </w:r>
    </w:p>
    <w:p w14:paraId="3A112EB3" w14:textId="79F20454" w:rsidR="00706FAD" w:rsidRDefault="000C4280" w:rsidP="00EA4A42">
      <w:pPr>
        <w:pStyle w:val="Compact"/>
        <w:numPr>
          <w:ilvl w:val="0"/>
          <w:numId w:val="48"/>
        </w:numPr>
      </w:pPr>
      <w:r>
        <w:t>Wendet gerne verschiedene Kriterien zur Reflexion an, z.</w:t>
      </w:r>
      <w:ins w:id="902" w:author="Florian Schmuhl" w:date="2024-07-25T00:18:00Z" w16du:dateUtc="2024-07-24T22:18:00Z">
        <w:r w:rsidR="001E5007">
          <w:t xml:space="preserve"> </w:t>
        </w:r>
      </w:ins>
      <w:r>
        <w:t xml:space="preserve">B. Anwendungserfahrung, offene Fragen und Erfahrungswerte </w:t>
      </w:r>
      <w:ins w:id="903" w:author="Florian Schmuhl" w:date="2024-07-25T00:18:00Z" w16du:dateUtc="2024-07-24T22:18:00Z">
        <w:r w:rsidR="002F3690">
          <w:t xml:space="preserve">- </w:t>
        </w:r>
      </w:ins>
      <w:r>
        <w:t>auch über die Anwendung hinaus.</w:t>
      </w:r>
    </w:p>
    <w:p w14:paraId="3A112EB4" w14:textId="77777777" w:rsidR="00706FAD" w:rsidRDefault="000C4280" w:rsidP="00EA4A42">
      <w:pPr>
        <w:pStyle w:val="Compact"/>
        <w:numPr>
          <w:ilvl w:val="0"/>
          <w:numId w:val="48"/>
        </w:numPr>
      </w:pPr>
      <w:r>
        <w:t>Was sind drei konkrete, bisherige Learnings aus Eurer Sicht?</w:t>
      </w:r>
    </w:p>
    <w:p w14:paraId="3A112EB5" w14:textId="2ADA633F" w:rsidR="00706FAD" w:rsidRDefault="000C4280">
      <w:pPr>
        <w:pStyle w:val="FirstParagraph"/>
      </w:pPr>
      <w:r>
        <w:rPr>
          <w:b/>
          <w:bCs/>
        </w:rPr>
        <w:t>Tipp 1:</w:t>
      </w:r>
      <w:r>
        <w:t xml:space="preserve"> Wusstest Du, dass du Deiner KI auch eine Persona geben bzw. sie entsprechend framen kannst (</w:t>
      </w:r>
      <w:ins w:id="904" w:author="Florian Schmuhl" w:date="2024-07-25T00:19:00Z" w16du:dateUtc="2024-07-24T22:19:00Z">
        <w:r w:rsidR="00715A96">
          <w:t>z</w:t>
        </w:r>
      </w:ins>
      <w:del w:id="905" w:author="Florian Schmuhl" w:date="2024-07-25T00:19:00Z" w16du:dateUtc="2024-07-24T22:19:00Z">
        <w:r w:rsidDel="00715A96">
          <w:delText>Z</w:delText>
        </w:r>
      </w:del>
      <w:r>
        <w:t>.</w:t>
      </w:r>
      <w:ins w:id="906" w:author="Florian Schmuhl" w:date="2024-07-25T00:21:00Z" w16du:dateUtc="2024-07-24T22:21:00Z">
        <w:r w:rsidR="00673202">
          <w:t> </w:t>
        </w:r>
      </w:ins>
      <w:r>
        <w:t>B.</w:t>
      </w:r>
      <w:ins w:id="907" w:author="Florian Schmuhl" w:date="2024-07-25T00:19:00Z" w16du:dateUtc="2024-07-24T22:19:00Z">
        <w:r w:rsidR="007E3565">
          <w:t>“</w:t>
        </w:r>
      </w:ins>
      <w:r>
        <w:t xml:space="preserve"> Antworte im Stile von Ernest Hemingway, Marcel Reich-Ranicki, Agatha Christie, Joane K. Rowling</w:t>
      </w:r>
      <w:ins w:id="908" w:author="Florian Schmuhl" w:date="2024-07-25T00:20:00Z" w16du:dateUtc="2024-07-24T22:20:00Z">
        <w:r w:rsidR="007E3565">
          <w:t>“</w:t>
        </w:r>
      </w:ins>
      <w:r>
        <w:t>)?</w:t>
      </w:r>
    </w:p>
    <w:p w14:paraId="3A112EB6" w14:textId="7486D870" w:rsidR="00706FAD" w:rsidRDefault="000C4280">
      <w:pPr>
        <w:pStyle w:val="Textkrper"/>
      </w:pPr>
      <w:r>
        <w:rPr>
          <w:b/>
          <w:bCs/>
        </w:rPr>
        <w:t>Tipp 2:</w:t>
      </w:r>
      <w:r>
        <w:t xml:space="preserve"> Chatbasierte KIs sind gut darin, Frameworks oder Modelle (z.</w:t>
      </w:r>
      <w:ins w:id="909" w:author="Florian Schmuhl" w:date="2024-07-25T00:20:00Z" w16du:dateUtc="2024-07-24T22:20:00Z">
        <w:r w:rsidR="00673202">
          <w:t> </w:t>
        </w:r>
      </w:ins>
      <w:r>
        <w:t>B. aus Business, Forschung oder Psychologie) für bestimmte Szenarien anzuwenden. Frage ChatGPT z.</w:t>
      </w:r>
      <w:ins w:id="910" w:author="Florian Schmuhl" w:date="2024-07-25T00:21:00Z" w16du:dateUtc="2024-07-24T22:21:00Z">
        <w:r w:rsidR="0050292E">
          <w:t> </w:t>
        </w:r>
      </w:ins>
      <w:r>
        <w:t>B. etwas wie: “Erstelle mir eine SWOT-Analyse für den Verkauf von besonders leichten Premium-Smartphones in der Schweiz</w:t>
      </w:r>
      <w:ins w:id="911" w:author="Florian Schmuhl" w:date="2024-07-25T00:21:00Z" w16du:dateUtc="2024-07-24T22:21:00Z">
        <w:r w:rsidR="0050292E">
          <w:t>.</w:t>
        </w:r>
      </w:ins>
      <w:r>
        <w:t>”</w:t>
      </w:r>
      <w:del w:id="912" w:author="Florian Schmuhl" w:date="2024-07-25T00:21:00Z" w16du:dateUtc="2024-07-24T22:21:00Z">
        <w:r w:rsidDel="0050292E">
          <w:delText>.</w:delText>
        </w:r>
      </w:del>
    </w:p>
    <w:p w14:paraId="3A112EB7" w14:textId="77777777" w:rsidR="00706FAD" w:rsidRDefault="000C4280">
      <w:pPr>
        <w:pStyle w:val="berschrift2"/>
      </w:pPr>
      <w:bookmarkStart w:id="913" w:name="_Toc170563029"/>
      <w:bookmarkStart w:id="914" w:name="X03721eddb278ef9c9ca173aeb61264a812554c9"/>
      <w:bookmarkEnd w:id="895"/>
      <w:r>
        <w:rPr>
          <w:rStyle w:val="SectionNumber"/>
        </w:rPr>
        <w:lastRenderedPageBreak/>
        <w:t>4.6</w:t>
      </w:r>
      <w:r>
        <w:tab/>
        <w:t>Anwendungsfelder am eigenen Arbeitsplatz (Kata 5)</w:t>
      </w:r>
      <w:bookmarkEnd w:id="913"/>
    </w:p>
    <w:p w14:paraId="3A112EB8" w14:textId="5AAE0A6A" w:rsidR="00706FAD" w:rsidRDefault="000C4280">
      <w:pPr>
        <w:pStyle w:val="FirstParagraph"/>
      </w:pPr>
      <w:r>
        <w:t xml:space="preserve">In einer vorherigen Kata haben wir zum ersten Mal die KI-Tools und </w:t>
      </w:r>
      <w:ins w:id="915" w:author="Florian Schmuhl" w:date="2024-07-25T00:22:00Z" w16du:dateUtc="2024-07-24T22:22:00Z">
        <w:r w:rsidR="00423E86">
          <w:t>-</w:t>
        </w:r>
      </w:ins>
      <w:r>
        <w:t xml:space="preserve">Services thematisiert. In dieser Kata wollen wir diese nochmals aufgreifen und vertiefen, indem wir sie mit </w:t>
      </w:r>
      <w:r>
        <w:rPr>
          <w:b/>
          <w:bCs/>
        </w:rPr>
        <w:t>realen, praxisorientierten KI-Anwendungsfeldern</w:t>
      </w:r>
      <w:r>
        <w:t xml:space="preserve"> verknüpfen. Grundsätzlich lassen sich KI-Tools den folgenden </w:t>
      </w:r>
      <w:r>
        <w:rPr>
          <w:b/>
          <w:bCs/>
        </w:rPr>
        <w:t>Kategorien</w:t>
      </w:r>
      <w:r>
        <w:t xml:space="preserve"> zuordnen:</w:t>
      </w:r>
    </w:p>
    <w:p w14:paraId="3A112EB9" w14:textId="77777777" w:rsidR="00706FAD" w:rsidRDefault="000C4280" w:rsidP="00EA4A42">
      <w:pPr>
        <w:pStyle w:val="Compact"/>
        <w:numPr>
          <w:ilvl w:val="0"/>
          <w:numId w:val="49"/>
        </w:numPr>
      </w:pPr>
      <w:r>
        <w:t>KI-Tools für Code (Unterstützung beim Prompting)</w:t>
      </w:r>
    </w:p>
    <w:p w14:paraId="3A112EBA" w14:textId="32C8A263" w:rsidR="00706FAD" w:rsidRDefault="000C4280" w:rsidP="00EA4A42">
      <w:pPr>
        <w:pStyle w:val="Compact"/>
        <w:numPr>
          <w:ilvl w:val="0"/>
          <w:numId w:val="49"/>
        </w:numPr>
      </w:pPr>
      <w:r>
        <w:t xml:space="preserve">KI-Tools für Text (Textgenerierung- und </w:t>
      </w:r>
      <w:ins w:id="916" w:author="Florian Schmuhl" w:date="2024-07-25T00:23:00Z" w16du:dateUtc="2024-07-24T22:23:00Z">
        <w:r w:rsidR="00551333">
          <w:t>-</w:t>
        </w:r>
      </w:ins>
      <w:r>
        <w:t>bearbeitung)</w:t>
      </w:r>
    </w:p>
    <w:p w14:paraId="3A112EBB" w14:textId="75647BF0" w:rsidR="00706FAD" w:rsidRDefault="000C4280" w:rsidP="00EA4A42">
      <w:pPr>
        <w:pStyle w:val="Compact"/>
        <w:numPr>
          <w:ilvl w:val="0"/>
          <w:numId w:val="49"/>
        </w:numPr>
      </w:pPr>
      <w:r>
        <w:t xml:space="preserve">KI-Tools für Bilder (Bildgenerierung- und </w:t>
      </w:r>
      <w:ins w:id="917" w:author="Florian Schmuhl" w:date="2024-07-25T00:23:00Z" w16du:dateUtc="2024-07-24T22:23:00Z">
        <w:r w:rsidR="00551333">
          <w:t>-</w:t>
        </w:r>
      </w:ins>
      <w:r>
        <w:t>bearbeitung)</w:t>
      </w:r>
    </w:p>
    <w:p w14:paraId="3A112EBC" w14:textId="77777777" w:rsidR="00706FAD" w:rsidRDefault="000C4280" w:rsidP="00EA4A42">
      <w:pPr>
        <w:pStyle w:val="Compact"/>
        <w:numPr>
          <w:ilvl w:val="0"/>
          <w:numId w:val="49"/>
        </w:numPr>
      </w:pPr>
      <w:r>
        <w:t>KI-Tools für Audio (Tongenerierung und -bearbeitung)</w:t>
      </w:r>
    </w:p>
    <w:p w14:paraId="3A112EBD" w14:textId="77777777" w:rsidR="00706FAD" w:rsidRDefault="000C4280" w:rsidP="00EA4A42">
      <w:pPr>
        <w:pStyle w:val="Compact"/>
        <w:numPr>
          <w:ilvl w:val="0"/>
          <w:numId w:val="49"/>
        </w:numPr>
      </w:pPr>
      <w:r>
        <w:t>KI-Tools für Video (Videogenerierung und -bearbeitung)</w:t>
      </w:r>
    </w:p>
    <w:p w14:paraId="3A112EBE" w14:textId="77777777" w:rsidR="00706FAD" w:rsidRDefault="000C4280" w:rsidP="00EA4A42">
      <w:pPr>
        <w:pStyle w:val="Compact"/>
        <w:numPr>
          <w:ilvl w:val="0"/>
          <w:numId w:val="49"/>
        </w:numPr>
      </w:pPr>
      <w:r>
        <w:t>Multimodale KI-Tools (Tools, die verschiedene der o.g. Kategorien kombiniert nutzbar machen)</w:t>
      </w:r>
    </w:p>
    <w:p w14:paraId="3A112EBF" w14:textId="70FFD2E7" w:rsidR="00706FAD" w:rsidRDefault="000C4280">
      <w:pPr>
        <w:pStyle w:val="FirstParagraph"/>
      </w:pPr>
      <w:r>
        <w:t>Du selbst kennst Deinen Arbeitsplatz</w:t>
      </w:r>
      <w:del w:id="918" w:author="Florian Schmuhl" w:date="2024-07-25T00:23:00Z" w16du:dateUtc="2024-07-24T22:23:00Z">
        <w:r w:rsidDel="00D830FF">
          <w:delText xml:space="preserve"> </w:delText>
        </w:r>
      </w:del>
      <w:r>
        <w:t>/ Dein Projekt und die damit verbundenen Tätigkeiten am besten. Überlege Dir, welche der Tool-Kategorien für Dich und Deine Arbeit wichtig sind oder sein könnten. Wenn Du beispielsweise viel mit Texten arbeitest (egal, ob lesend, schreibend oder zusammenfassend), werden höchstwahrscheinlich KI-gestützte Text-Tools besonders interessant sein. Solltest Du hingegen viel mit Ton</w:t>
      </w:r>
      <w:del w:id="919" w:author="Florian Schmuhl" w:date="2024-07-25T00:25:00Z" w16du:dateUtc="2024-07-24T22:25:00Z">
        <w:r w:rsidDel="00DB1412">
          <w:delText>-</w:delText>
        </w:r>
      </w:del>
      <w:r>
        <w:t xml:space="preserve"> und/oder Videos arbeiten (z.</w:t>
      </w:r>
      <w:ins w:id="920" w:author="Florian Schmuhl" w:date="2024-07-25T00:25:00Z" w16du:dateUtc="2024-07-24T22:25:00Z">
        <w:r w:rsidR="00DF1183">
          <w:t> </w:t>
        </w:r>
      </w:ins>
      <w:r>
        <w:t>B. mit Blick auf die Erstellung digitaler Lerninhalte oder mit Blick auf die Gestaltung von Marketingaktivitäten), wirf am besten einen besonderen Blick auf KI-gestützte Audio- und/</w:t>
      </w:r>
      <w:ins w:id="921" w:author="Florian Schmuhl" w:date="2024-07-25T00:26:00Z" w16du:dateUtc="2024-07-24T22:26:00Z">
        <w:r w:rsidR="006F71BB">
          <w:t xml:space="preserve"> </w:t>
        </w:r>
      </w:ins>
      <w:r>
        <w:t>oder Video-Tools.</w:t>
      </w:r>
    </w:p>
    <w:p w14:paraId="3A112EC0" w14:textId="77777777" w:rsidR="00706FAD" w:rsidRDefault="000C4280">
      <w:pPr>
        <w:pStyle w:val="berschrift3"/>
      </w:pPr>
      <w:bookmarkStart w:id="922" w:name="aufgabe-lerne-ki-anwendungsfelder-kennen"/>
      <w:r>
        <w:rPr>
          <w:rStyle w:val="SectionNumber"/>
        </w:rPr>
        <w:t>4.6.1</w:t>
      </w:r>
      <w:r>
        <w:tab/>
        <w:t>Aufgabe: Lerne KI-Anwendungsfelder kennen</w:t>
      </w:r>
    </w:p>
    <w:p w14:paraId="3A112EC1" w14:textId="77777777" w:rsidR="00706FAD" w:rsidRDefault="000C4280">
      <w:pPr>
        <w:pStyle w:val="FirstParagraph"/>
      </w:pPr>
      <w:r>
        <w:t>Um Dich bei dem gedanklichen Einstieg zu unterstützen, nutze gerne die folgende Zusammenstellung möglicher KI-Anwendungsfelder im gleichnamigen Kapitel. Schau</w:t>
      </w:r>
      <w:del w:id="923" w:author="Florian Schmuhl" w:date="2024-07-25T00:27:00Z" w16du:dateUtc="2024-07-24T22:27:00Z">
        <w:r w:rsidDel="00120E53">
          <w:delText>e</w:delText>
        </w:r>
      </w:del>
      <w:r>
        <w:t xml:space="preserve"> Dir diese in Ruhe an und überlege</w:t>
      </w:r>
      <w:del w:id="924" w:author="Florian Schmuhl" w:date="2024-07-25T00:28:00Z" w16du:dateUtc="2024-07-24T22:28:00Z">
        <w:r w:rsidDel="00CB39A6">
          <w:delText xml:space="preserve"> Dir</w:delText>
        </w:r>
      </w:del>
      <w:r>
        <w:t>, welche Anwendungsfelder sich für Deinen Arbeitsplatz</w:t>
      </w:r>
      <w:del w:id="925" w:author="Florian Schmuhl" w:date="2024-07-25T00:28:00Z" w16du:dateUtc="2024-07-24T22:28:00Z">
        <w:r w:rsidDel="00CB39A6">
          <w:delText xml:space="preserve"> </w:delText>
        </w:r>
      </w:del>
      <w:r>
        <w:t>/ Dein Projekt ergeben.</w:t>
      </w:r>
    </w:p>
    <w:p w14:paraId="3A112EC2" w14:textId="77777777" w:rsidR="00706FAD" w:rsidRDefault="000C4280">
      <w:pPr>
        <w:pStyle w:val="berschrift3"/>
      </w:pPr>
      <w:bookmarkStart w:id="926" w:name="aufgabe-formuliere-anwendungsszenarien"/>
      <w:bookmarkEnd w:id="922"/>
      <w:r>
        <w:rPr>
          <w:rStyle w:val="SectionNumber"/>
        </w:rPr>
        <w:t>4.6.2</w:t>
      </w:r>
      <w:r>
        <w:tab/>
        <w:t>Aufgabe: Formuliere Anwendungsszenarien</w:t>
      </w:r>
    </w:p>
    <w:p w14:paraId="3A112EC3" w14:textId="50998576" w:rsidR="00706FAD" w:rsidRDefault="000C4280">
      <w:pPr>
        <w:pStyle w:val="FirstParagraph"/>
      </w:pPr>
      <w:r>
        <w:t xml:space="preserve">Formuliere </w:t>
      </w:r>
      <w:ins w:id="927" w:author="Florian Schmuhl" w:date="2024-07-25T00:28:00Z" w16du:dateUtc="2024-07-24T22:28:00Z">
        <w:r w:rsidR="00C754F4">
          <w:t>zwei bis drei</w:t>
        </w:r>
      </w:ins>
      <w:del w:id="928" w:author="Florian Schmuhl" w:date="2024-07-25T00:28:00Z" w16du:dateUtc="2024-07-24T22:28:00Z">
        <w:r w:rsidDel="00C754F4">
          <w:delText>2-3</w:delText>
        </w:r>
      </w:del>
      <w:r>
        <w:t xml:space="preserve"> kurze Anwendungsszenarien (</w:t>
      </w:r>
      <w:ins w:id="929" w:author="Florian Schmuhl" w:date="2024-07-25T00:29:00Z" w16du:dateUtc="2024-07-24T22:29:00Z">
        <w:r w:rsidR="00A75F1C">
          <w:t>„</w:t>
        </w:r>
      </w:ins>
      <w:r>
        <w:t>Use-Cases</w:t>
      </w:r>
      <w:ins w:id="930" w:author="Florian Schmuhl" w:date="2024-07-25T00:29:00Z" w16du:dateUtc="2024-07-24T22:29:00Z">
        <w:r w:rsidR="00A75F1C">
          <w:t>“</w:t>
        </w:r>
      </w:ins>
      <w:r>
        <w:t>) und beschreibe, bei welchen konkreten Arbeitsschritten Dir KI-Tools aus den o.g. Kategorien und Anwendungsfeldern helfen könn</w:t>
      </w:r>
      <w:del w:id="931" w:author="Florian Schmuhl" w:date="2024-07-25T00:30:00Z" w16du:dateUtc="2024-07-24T22:30:00Z">
        <w:r w:rsidDel="004E7526">
          <w:delText>t</w:delText>
        </w:r>
      </w:del>
      <w:r>
        <w:t>en.</w:t>
      </w:r>
    </w:p>
    <w:p w14:paraId="3A112EC4" w14:textId="70A613F3" w:rsidR="00706FAD" w:rsidRDefault="000C4280" w:rsidP="00EA4A42">
      <w:pPr>
        <w:pStyle w:val="Compact"/>
        <w:numPr>
          <w:ilvl w:val="0"/>
          <w:numId w:val="50"/>
        </w:numPr>
      </w:pPr>
      <w:r>
        <w:rPr>
          <w:b/>
          <w:bCs/>
        </w:rPr>
        <w:t>Beispiel 1</w:t>
      </w:r>
      <w:r>
        <w:t>: “Im Rahmen meiner Arbeit schreibe ich regelmäßig Gesprächsprotokolle. KI-gestützte Audio-Tools könn</w:t>
      </w:r>
      <w:del w:id="932" w:author="Florian Schmuhl" w:date="2024-07-25T00:33:00Z" w16du:dateUtc="2024-07-24T22:33:00Z">
        <w:r w:rsidDel="006E1397">
          <w:delText>t</w:delText>
        </w:r>
      </w:del>
      <w:r>
        <w:t>en mir im Optimalfall dabei helfen, Gespräche aufzuzeichnen und in Verbindung mit KI-gestützten Text-Tools zusammenzufassen.”</w:t>
      </w:r>
    </w:p>
    <w:p w14:paraId="3A112EC5" w14:textId="1299F3C9" w:rsidR="00706FAD" w:rsidRDefault="000C4280" w:rsidP="00EA4A42">
      <w:pPr>
        <w:pStyle w:val="Compact"/>
        <w:numPr>
          <w:ilvl w:val="0"/>
          <w:numId w:val="50"/>
        </w:numPr>
      </w:pPr>
      <w:r>
        <w:rPr>
          <w:b/>
          <w:bCs/>
        </w:rPr>
        <w:t>Beispiel 2</w:t>
      </w:r>
      <w:r>
        <w:t>: “Es ist Teil meiner Aufgabe, Texte unserer Marketing</w:t>
      </w:r>
      <w:ins w:id="933" w:author="Florian Schmuhl" w:date="2024-07-25T00:31:00Z" w16du:dateUtc="2024-07-24T22:31:00Z">
        <w:r w:rsidR="00A8388A">
          <w:t>a</w:t>
        </w:r>
      </w:ins>
      <w:del w:id="934" w:author="Florian Schmuhl" w:date="2024-07-25T00:31:00Z" w16du:dateUtc="2024-07-24T22:31:00Z">
        <w:r w:rsidDel="00A8388A">
          <w:delText>-A</w:delText>
        </w:r>
      </w:del>
      <w:r>
        <w:t>bteilung mit passendem Bildmaterial anzureichern. KI-gestützte Bild-Tools könn</w:t>
      </w:r>
      <w:del w:id="935" w:author="Florian Schmuhl" w:date="2024-07-25T00:33:00Z" w16du:dateUtc="2024-07-24T22:33:00Z">
        <w:r w:rsidDel="006E1397">
          <w:delText>t</w:delText>
        </w:r>
      </w:del>
      <w:r>
        <w:t xml:space="preserve">en mich dabei unterstützen, </w:t>
      </w:r>
      <w:del w:id="936" w:author="Florian Schmuhl" w:date="2024-07-25T00:33:00Z" w16du:dateUtc="2024-07-24T22:33:00Z">
        <w:r w:rsidDel="00656885">
          <w:delText xml:space="preserve">passende </w:delText>
        </w:r>
      </w:del>
      <w:r>
        <w:t>Motive zu entwerfen, die an unsere Kommunikationsrichtlinien angepasst sind.”</w:t>
      </w:r>
    </w:p>
    <w:p w14:paraId="3A112EC6" w14:textId="5735DF7C" w:rsidR="00706FAD" w:rsidRDefault="000C4280">
      <w:pPr>
        <w:pStyle w:val="berschrift3"/>
      </w:pPr>
      <w:bookmarkStart w:id="937" w:name="vertiefung-zwei-zusätzliche-tools"/>
      <w:bookmarkEnd w:id="926"/>
      <w:r>
        <w:rPr>
          <w:rStyle w:val="SectionNumber"/>
        </w:rPr>
        <w:t>4.6.3</w:t>
      </w:r>
      <w:r>
        <w:tab/>
        <w:t xml:space="preserve">Vertiefung: </w:t>
      </w:r>
      <w:ins w:id="938" w:author="Florian Schmuhl" w:date="2024-07-25T00:46:00Z" w16du:dateUtc="2024-07-24T22:46:00Z">
        <w:r w:rsidR="009A4662">
          <w:t>Z</w:t>
        </w:r>
      </w:ins>
      <w:del w:id="939" w:author="Florian Schmuhl" w:date="2024-07-25T00:46:00Z" w16du:dateUtc="2024-07-24T22:46:00Z">
        <w:r w:rsidDel="009A4662">
          <w:delText>z</w:delText>
        </w:r>
      </w:del>
      <w:r>
        <w:t>wei zusätzliche Tools</w:t>
      </w:r>
    </w:p>
    <w:p w14:paraId="3A112EC7" w14:textId="30E5C572" w:rsidR="00706FAD" w:rsidRDefault="000C4280">
      <w:pPr>
        <w:pStyle w:val="FirstParagraph"/>
      </w:pPr>
      <w:r>
        <w:t xml:space="preserve">Entscheide </w:t>
      </w:r>
      <w:ins w:id="940" w:author="Florian Schmuhl" w:date="2024-07-25T00:36:00Z" w16du:dateUtc="2024-07-24T22:36:00Z">
        <w:r w:rsidR="00137F3E">
          <w:t>D</w:t>
        </w:r>
      </w:ins>
      <w:del w:id="941" w:author="Florian Schmuhl" w:date="2024-07-25T00:36:00Z" w16du:dateUtc="2024-07-24T22:36:00Z">
        <w:r w:rsidDel="00137F3E">
          <w:delText>d</w:delText>
        </w:r>
      </w:del>
      <w:r>
        <w:t>ich für mindestens zwei Tools, die Du testen möchtest. Verschaffe Dir Zugang zu diesen Tools. Sollte dies nicht umsetzbar sein, beispielsweise aus Kosten- und</w:t>
      </w:r>
      <w:del w:id="942" w:author="Florian Schmuhl" w:date="2024-07-25T00:36:00Z" w16du:dateUtc="2024-07-24T22:36:00Z">
        <w:r w:rsidDel="00B82A3B">
          <w:delText xml:space="preserve"> </w:delText>
        </w:r>
      </w:del>
      <w:r>
        <w:t xml:space="preserve">/ oder </w:t>
      </w:r>
      <w:r>
        <w:lastRenderedPageBreak/>
        <w:t xml:space="preserve">Berechtigungsgründen, suche nach Alternativen, die den gleichen Zweck erfüllen. Sobald Du passende Tools gefunden hast, probiere sie in den von Dir beschriebenen Anwendungsszenarien aus. Notiere Deine Erfahrungen und teile sie mit </w:t>
      </w:r>
      <w:del w:id="943" w:author="Florian Schmuhl" w:date="2024-07-25T00:37:00Z" w16du:dateUtc="2024-07-24T22:37:00Z">
        <w:r w:rsidDel="00861E75">
          <w:delText xml:space="preserve">den </w:delText>
        </w:r>
      </w:del>
      <w:r>
        <w:t>anderen Interessierten.</w:t>
      </w:r>
    </w:p>
    <w:p w14:paraId="3A112EC8" w14:textId="77777777" w:rsidR="00706FAD" w:rsidRDefault="000C4280">
      <w:pPr>
        <w:pStyle w:val="berschrift2"/>
      </w:pPr>
      <w:bookmarkStart w:id="944" w:name="_Toc170563030"/>
      <w:bookmarkStart w:id="945" w:name="vertiefung-deines-lernziels-kata-6"/>
      <w:bookmarkEnd w:id="914"/>
      <w:bookmarkEnd w:id="937"/>
      <w:r>
        <w:rPr>
          <w:rStyle w:val="SectionNumber"/>
        </w:rPr>
        <w:t>4.7</w:t>
      </w:r>
      <w:r>
        <w:tab/>
        <w:t>Vertiefung Deines Lernziels (Kata 6)</w:t>
      </w:r>
      <w:bookmarkEnd w:id="944"/>
    </w:p>
    <w:p w14:paraId="3A112EC9" w14:textId="77777777" w:rsidR="00706FAD" w:rsidRDefault="000C4280">
      <w:pPr>
        <w:pStyle w:val="FirstParagraph"/>
      </w:pPr>
      <w:r>
        <w:t xml:space="preserve">In der vergangenen Woche hast Du unterschiedliche </w:t>
      </w:r>
      <w:r>
        <w:rPr>
          <w:b/>
          <w:bCs/>
        </w:rPr>
        <w:t>Kategorien und Anwendungsfelder</w:t>
      </w:r>
      <w:r>
        <w:t xml:space="preserve"> kennengelernt, denen sich die meisten KI-Tools zuordnen lassen. Darüber hinaus hast Du Dir die Frage gestellt, ob und wie Dich einzelne Tools bei Deiner Arbeit unterstützen können. Die Antwort auf diese Fragen hast Du erhalten, indem Du </w:t>
      </w:r>
      <w:r>
        <w:rPr>
          <w:b/>
          <w:bCs/>
        </w:rPr>
        <w:t>konkrete Anwendungsszenarien für Deine Praxis/</w:t>
      </w:r>
      <w:del w:id="946" w:author="Florian Schmuhl" w:date="2024-07-25T00:39:00Z" w16du:dateUtc="2024-07-24T22:39:00Z">
        <w:r w:rsidDel="00AD4A42">
          <w:rPr>
            <w:b/>
            <w:bCs/>
          </w:rPr>
          <w:delText>Deine</w:delText>
        </w:r>
      </w:del>
      <w:r>
        <w:rPr>
          <w:b/>
          <w:bCs/>
        </w:rPr>
        <w:t xml:space="preserve"> Arbeit</w:t>
      </w:r>
      <w:r>
        <w:t xml:space="preserve"> formuliert und optional einzelne Tools eingesetzt und getestet hast.</w:t>
      </w:r>
    </w:p>
    <w:p w14:paraId="3A112ECA" w14:textId="095D00A7" w:rsidR="00706FAD" w:rsidRDefault="000C4280">
      <w:pPr>
        <w:pStyle w:val="Textkrper"/>
      </w:pPr>
      <w:r>
        <w:t>Lasse Deine Erfahrungen aus der letzten Woche Revue passieren und mache Dir Gedanken zu</w:t>
      </w:r>
      <w:ins w:id="947" w:author="Florian Schmuhl" w:date="2024-07-25T00:43:00Z" w16du:dateUtc="2024-07-24T22:43:00Z">
        <w:r w:rsidR="00413F1C">
          <w:t>m</w:t>
        </w:r>
      </w:ins>
      <w:del w:id="948" w:author="Florian Schmuhl" w:date="2024-07-25T00:43:00Z" w16du:dateUtc="2024-07-24T22:43:00Z">
        <w:r w:rsidDel="00413F1C">
          <w:delText xml:space="preserve"> dem</w:delText>
        </w:r>
      </w:del>
      <w:r>
        <w:t xml:space="preserve"> übergeordneten Lernziel dieses Leitfadens. Es geht darum, mit Hilfe von KI einen </w:t>
      </w:r>
      <w:r>
        <w:rPr>
          <w:b/>
          <w:bCs/>
        </w:rPr>
        <w:t>Weblog-Beitrag</w:t>
      </w:r>
      <w:r>
        <w:t xml:space="preserve"> (s.a. </w:t>
      </w:r>
      <w:hyperlink r:id="rId172">
        <w:r>
          <w:rPr>
            <w:rStyle w:val="Hyperlink"/>
          </w:rPr>
          <w:t>Weblog</w:t>
        </w:r>
      </w:hyperlink>
      <w:r>
        <w:t xml:space="preserve">) zu erstellen oder alternativ </w:t>
      </w:r>
      <w:r>
        <w:rPr>
          <w:b/>
          <w:bCs/>
        </w:rPr>
        <w:t>Dein persönliches Lernprojekt</w:t>
      </w:r>
      <w:r>
        <w:t xml:space="preserve"> auszugestalten.</w:t>
      </w:r>
    </w:p>
    <w:p w14:paraId="3A112ECB" w14:textId="6571F8F4" w:rsidR="00706FAD" w:rsidRDefault="000C4280">
      <w:pPr>
        <w:pStyle w:val="berschrift3"/>
      </w:pPr>
      <w:bookmarkStart w:id="949" w:name="Xc88f31782ab47856d6a77b8244e5a43828dbab5"/>
      <w:r>
        <w:rPr>
          <w:rStyle w:val="SectionNumber"/>
        </w:rPr>
        <w:t>4.7.1</w:t>
      </w:r>
      <w:r>
        <w:tab/>
        <w:t>Aufgabe: Skizziere Dir Deine Blogbeitrags-/Lernprojekt</w:t>
      </w:r>
      <w:ins w:id="950" w:author="Florian Schmuhl" w:date="2024-07-25T00:44:00Z" w16du:dateUtc="2024-07-24T22:44:00Z">
        <w:r w:rsidR="00C06D88">
          <w:t>i</w:t>
        </w:r>
      </w:ins>
      <w:del w:id="951" w:author="Florian Schmuhl" w:date="2024-07-25T00:44:00Z" w16du:dateUtc="2024-07-24T22:44:00Z">
        <w:r w:rsidDel="00C06D88">
          <w:delText>-I</w:delText>
        </w:r>
      </w:del>
      <w:r>
        <w:t>dee</w:t>
      </w:r>
    </w:p>
    <w:p w14:paraId="3A112ECC" w14:textId="5304B42F" w:rsidR="00706FAD" w:rsidRDefault="000C4280" w:rsidP="00EA4A42">
      <w:pPr>
        <w:pStyle w:val="Compact"/>
        <w:numPr>
          <w:ilvl w:val="0"/>
          <w:numId w:val="51"/>
        </w:numPr>
      </w:pPr>
      <w:r>
        <w:t xml:space="preserve">Worum soll es in Deinem Blogpost bzw. </w:t>
      </w:r>
      <w:del w:id="952" w:author="Florian Schmuhl" w:date="2024-07-25T00:44:00Z" w16du:dateUtc="2024-07-24T22:44:00Z">
        <w:r w:rsidDel="00136086">
          <w:delText xml:space="preserve">in Deinem </w:delText>
        </w:r>
      </w:del>
      <w:r>
        <w:t>Lernprojekt konkret gehen?</w:t>
      </w:r>
    </w:p>
    <w:p w14:paraId="3A112ECD" w14:textId="0936A0B0" w:rsidR="00706FAD" w:rsidRDefault="000C4280" w:rsidP="00EA4A42">
      <w:pPr>
        <w:pStyle w:val="Compact"/>
        <w:numPr>
          <w:ilvl w:val="0"/>
          <w:numId w:val="51"/>
        </w:numPr>
      </w:pPr>
      <w:r>
        <w:t xml:space="preserve">Wie soll Dein Blogpost bzw. </w:t>
      </w:r>
      <w:del w:id="953" w:author="Florian Schmuhl" w:date="2024-07-25T00:45:00Z" w16du:dateUtc="2024-07-24T22:45:00Z">
        <w:r w:rsidDel="0077522A">
          <w:delText xml:space="preserve">Dein </w:delText>
        </w:r>
      </w:del>
      <w:r>
        <w:t>Lernprojekt aufgebaut sein und welche Elemente soll er/</w:t>
      </w:r>
      <w:ins w:id="954" w:author="Florian Schmuhl" w:date="2024-07-25T00:45:00Z" w16du:dateUtc="2024-07-24T22:45:00Z">
        <w:r w:rsidR="00780821">
          <w:t xml:space="preserve"> </w:t>
        </w:r>
      </w:ins>
      <w:r>
        <w:t>es beinhalten?</w:t>
      </w:r>
    </w:p>
    <w:p w14:paraId="3A112ECE" w14:textId="77777777" w:rsidR="00706FAD" w:rsidRDefault="000C4280" w:rsidP="00EA4A42">
      <w:pPr>
        <w:pStyle w:val="Compact"/>
        <w:numPr>
          <w:ilvl w:val="0"/>
          <w:numId w:val="51"/>
        </w:numPr>
      </w:pPr>
      <w:r>
        <w:t>Welche KI-Tools können Dir bei welchen Elementen helfen? Nutze an dieser Stelle auch noch einmal die Hinweise zu den Kategorien aus Kata 5</w:t>
      </w:r>
    </w:p>
    <w:p w14:paraId="3A112ECF" w14:textId="77777777" w:rsidR="00706FAD" w:rsidRDefault="000C4280">
      <w:pPr>
        <w:pStyle w:val="berschrift3"/>
      </w:pPr>
      <w:bookmarkStart w:id="955" w:name="X0917992ea953d73ae19226af33f9c3d34f3cb5c"/>
      <w:bookmarkEnd w:id="949"/>
      <w:r>
        <w:rPr>
          <w:rStyle w:val="SectionNumber"/>
        </w:rPr>
        <w:t>4.7.2</w:t>
      </w:r>
      <w:r>
        <w:tab/>
        <w:t>Aufgabe: Starte einen ersten Versuch zur Umsetzung</w:t>
      </w:r>
    </w:p>
    <w:p w14:paraId="3A112ED0" w14:textId="77777777" w:rsidR="00706FAD" w:rsidRDefault="000C4280">
      <w:pPr>
        <w:pStyle w:val="FirstParagraph"/>
      </w:pPr>
      <w:r>
        <w:t xml:space="preserve">Wenn Du diese Fragen beantwortet hast, suche Dir aus den bekannten Kategorien und Anwendungsfeldern der </w:t>
      </w:r>
      <w:del w:id="956" w:author="Florian Schmuhl" w:date="2024-07-25T00:47:00Z" w16du:dateUtc="2024-07-24T22:47:00Z">
        <w:r w:rsidDel="00283D29">
          <w:delText>[</w:delText>
        </w:r>
      </w:del>
      <w:r>
        <w:t>Kata 5</w:t>
      </w:r>
      <w:del w:id="957" w:author="Florian Schmuhl" w:date="2024-07-25T00:47:00Z" w16du:dateUtc="2024-07-24T22:47:00Z">
        <w:r w:rsidDel="00283D29">
          <w:delText>]</w:delText>
        </w:r>
      </w:del>
      <w:r>
        <w:t xml:space="preserve"> passende aus, die Du mit dem entsprechend verfügbaren Tool zur Umsetzung Deiner Idee benötigst.</w:t>
      </w:r>
    </w:p>
    <w:p w14:paraId="3A112ED1" w14:textId="77777777" w:rsidR="00706FAD" w:rsidRDefault="000C4280">
      <w:pPr>
        <w:pStyle w:val="Textkrper"/>
      </w:pPr>
      <w:r>
        <w:t>Und los geht´s! Wir wünschen Dir viel Spaß bei den nächsten Schritten zum Umsetzen Deiner Idee!</w:t>
      </w:r>
    </w:p>
    <w:p w14:paraId="3A112ED2" w14:textId="77777777" w:rsidR="00706FAD" w:rsidRDefault="000C4280" w:rsidP="00EA4A42">
      <w:pPr>
        <w:pStyle w:val="Compact"/>
        <w:numPr>
          <w:ilvl w:val="0"/>
          <w:numId w:val="52"/>
        </w:numPr>
      </w:pPr>
      <w:r>
        <w:rPr>
          <w:b/>
          <w:bCs/>
        </w:rPr>
        <w:t>Hinweis:</w:t>
      </w:r>
      <w:r>
        <w:t xml:space="preserve"> Die Länge des Blogposts</w:t>
      </w:r>
      <w:del w:id="958" w:author="Florian Schmuhl" w:date="2024-07-25T00:49:00Z" w16du:dateUtc="2024-07-24T22:49:00Z">
        <w:r w:rsidDel="00432DEF">
          <w:delText xml:space="preserve"> </w:delText>
        </w:r>
      </w:del>
      <w:r>
        <w:t>/ Lernprojektes spielt genau so wenig eine Rolle, wie die Qualität Deines Schreibens. Es geht darum, dass Du Deine Erfahrungen im Umgang mit KI-Tools vertiefst und ein gutes Gefühl für die Chancen und Herausforderungen bekommst.</w:t>
      </w:r>
    </w:p>
    <w:p w14:paraId="3A112ED3" w14:textId="77777777" w:rsidR="00706FAD" w:rsidRDefault="000C4280" w:rsidP="00EA4A42">
      <w:pPr>
        <w:pStyle w:val="Compact"/>
        <w:numPr>
          <w:ilvl w:val="0"/>
          <w:numId w:val="52"/>
        </w:numPr>
      </w:pPr>
      <w:r>
        <w:rPr>
          <w:b/>
          <w:bCs/>
        </w:rPr>
        <w:t>Hinweis</w:t>
      </w:r>
      <w:del w:id="959" w:author="Florian Schmuhl" w:date="2024-07-25T00:49:00Z" w16du:dateUtc="2024-07-24T22:49:00Z">
        <w:r w:rsidDel="00570BC6">
          <w:rPr>
            <w:b/>
            <w:bCs/>
          </w:rPr>
          <w:delText xml:space="preserve"> (nur</w:delText>
        </w:r>
      </w:del>
      <w:r>
        <w:rPr>
          <w:b/>
          <w:bCs/>
        </w:rPr>
        <w:t xml:space="preserve"> für die Praxisvariante “Blogpost”</w:t>
      </w:r>
      <w:del w:id="960" w:author="Florian Schmuhl" w:date="2024-07-25T00:49:00Z" w16du:dateUtc="2024-07-24T22:49:00Z">
        <w:r w:rsidDel="00570BC6">
          <w:rPr>
            <w:b/>
            <w:bCs/>
          </w:rPr>
          <w:delText>)</w:delText>
        </w:r>
      </w:del>
      <w:r>
        <w:rPr>
          <w:b/>
          <w:bCs/>
        </w:rPr>
        <w:t>:</w:t>
      </w:r>
      <w:r>
        <w:t xml:space="preserve"> Solltest Du keinen Zugriff auf einen realen Blog</w:t>
      </w:r>
      <w:del w:id="961" w:author="Florian Schmuhl" w:date="2024-07-25T00:50:00Z" w16du:dateUtc="2024-07-24T22:50:00Z">
        <w:r w:rsidDel="00A203B7">
          <w:delText>post</w:delText>
        </w:r>
      </w:del>
      <w:r>
        <w:t xml:space="preserve"> haben, so kannst Du den Beitrag auch in einem gängigen Textverarbeitungsprogramm erstellen bzw. vorbereiten.</w:t>
      </w:r>
    </w:p>
    <w:p w14:paraId="3A112ED4" w14:textId="77777777" w:rsidR="00706FAD" w:rsidRDefault="000C4280">
      <w:pPr>
        <w:pStyle w:val="berschrift3"/>
      </w:pPr>
      <w:bookmarkStart w:id="962" w:name="vertiefung-ki-als-feedbackpartner"/>
      <w:bookmarkEnd w:id="955"/>
      <w:r>
        <w:rPr>
          <w:rStyle w:val="SectionNumber"/>
        </w:rPr>
        <w:t>4.7.3</w:t>
      </w:r>
      <w:r>
        <w:tab/>
        <w:t>Vertiefung: KI als Feedbackpartner</w:t>
      </w:r>
    </w:p>
    <w:p w14:paraId="3A112ED5" w14:textId="53D7F051" w:rsidR="00706FAD" w:rsidRDefault="000C4280">
      <w:pPr>
        <w:pStyle w:val="FirstParagraph"/>
      </w:pPr>
      <w:r>
        <w:t xml:space="preserve">Die KI kann Dich als Feedbackpartner:in weitergehend unterstützen. Teile mit </w:t>
      </w:r>
      <w:ins w:id="963" w:author="Florian Schmuhl" w:date="2024-07-25T00:54:00Z" w16du:dateUtc="2024-07-24T22:54:00Z">
        <w:r w:rsidR="00385664">
          <w:t>i</w:t>
        </w:r>
      </w:ins>
      <w:del w:id="964" w:author="Florian Schmuhl" w:date="2024-07-25T00:54:00Z" w16du:dateUtc="2024-07-24T22:54:00Z">
        <w:r w:rsidDel="00385664">
          <w:delText>I</w:delText>
        </w:r>
      </w:del>
      <w:r>
        <w:t xml:space="preserve">hr dazu Deine bisherigen Ergebnisse und lasse Dir Feedback dazu geben, was Du verbessern kannst. Nutze in diesem Zusammenhang auch </w:t>
      </w:r>
      <w:del w:id="965" w:author="Florian Schmuhl" w:date="2024-07-25T00:54:00Z" w16du:dateUtc="2024-07-24T22:54:00Z">
        <w:r w:rsidDel="00940F9B">
          <w:delText xml:space="preserve">ggf. </w:delText>
        </w:r>
      </w:del>
      <w:r>
        <w:t>noch einmal die Erkenntnisse aus Kata “KI als Dialogpartner”.</w:t>
      </w:r>
    </w:p>
    <w:p w14:paraId="3A112ED6" w14:textId="77777777" w:rsidR="00706FAD" w:rsidRDefault="000C4280">
      <w:pPr>
        <w:pStyle w:val="berschrift2"/>
      </w:pPr>
      <w:bookmarkStart w:id="966" w:name="_Toc170563031"/>
      <w:bookmarkStart w:id="967" w:name="zusammenarbeit-mit-ki-kata-7"/>
      <w:bookmarkEnd w:id="945"/>
      <w:bookmarkEnd w:id="962"/>
      <w:r>
        <w:rPr>
          <w:rStyle w:val="SectionNumber"/>
        </w:rPr>
        <w:lastRenderedPageBreak/>
        <w:t>4.8</w:t>
      </w:r>
      <w:r>
        <w:tab/>
        <w:t>Zusammenarbeit mit KI (Kata 7)</w:t>
      </w:r>
      <w:bookmarkEnd w:id="966"/>
    </w:p>
    <w:p w14:paraId="3A112ED7" w14:textId="26B870EC" w:rsidR="00706FAD" w:rsidRDefault="000C4280">
      <w:pPr>
        <w:pStyle w:val="FirstParagraph"/>
      </w:pPr>
      <w:r>
        <w:t xml:space="preserve">Zum Einstieg in diese Kata empfehlen wir, sich zunächst einmal das Kapitel </w:t>
      </w:r>
      <w:r>
        <w:rPr>
          <w:i/>
          <w:iCs/>
        </w:rPr>
        <w:t>Maschinelles vs. Menschliches Lernen</w:t>
      </w:r>
      <w:r>
        <w:t xml:space="preserve"> anzuschauen, um die Hintergründe im </w:t>
      </w:r>
      <w:r>
        <w:rPr>
          <w:b/>
          <w:bCs/>
        </w:rPr>
        <w:t>Zusammenspiel von Mensch und Maschine</w:t>
      </w:r>
      <w:r>
        <w:t xml:space="preserve"> genauer zu verstehen. Anschließend sollen Eure </w:t>
      </w:r>
      <w:r>
        <w:rPr>
          <w:b/>
          <w:bCs/>
        </w:rPr>
        <w:t>Prompting</w:t>
      </w:r>
      <w:ins w:id="968" w:author="Florian Schmuhl" w:date="2024-07-25T00:56:00Z" w16du:dateUtc="2024-07-24T22:56:00Z">
        <w:r w:rsidR="008E2A8A">
          <w:rPr>
            <w:b/>
            <w:bCs/>
          </w:rPr>
          <w:t>-</w:t>
        </w:r>
      </w:ins>
      <w:del w:id="969" w:author="Florian Schmuhl" w:date="2024-07-25T00:56:00Z" w16du:dateUtc="2024-07-24T22:56:00Z">
        <w:r w:rsidDel="008E2A8A">
          <w:rPr>
            <w:b/>
            <w:bCs/>
          </w:rPr>
          <w:delText xml:space="preserve"> </w:delText>
        </w:r>
      </w:del>
      <w:r>
        <w:rPr>
          <w:b/>
          <w:bCs/>
        </w:rPr>
        <w:t>Skills</w:t>
      </w:r>
      <w:r>
        <w:t xml:space="preserve"> im direkten Austausch mit </w:t>
      </w:r>
      <w:ins w:id="970" w:author="Florian Schmuhl" w:date="2024-07-25T00:56:00Z" w16du:dateUtc="2024-07-24T22:56:00Z">
        <w:r w:rsidR="00D2714E">
          <w:t>G</w:t>
        </w:r>
      </w:ins>
      <w:del w:id="971" w:author="Florian Schmuhl" w:date="2024-07-25T00:56:00Z" w16du:dateUtc="2024-07-24T22:56:00Z">
        <w:r w:rsidDel="00D2714E">
          <w:delText>g</w:delText>
        </w:r>
      </w:del>
      <w:r>
        <w:t>enerativer KI gezielt erweitert werden.</w:t>
      </w:r>
    </w:p>
    <w:p w14:paraId="3A112ED8" w14:textId="6F4D4141" w:rsidR="00706FAD" w:rsidRDefault="000C4280">
      <w:pPr>
        <w:pStyle w:val="Textkrper"/>
      </w:pPr>
      <w:r>
        <w:t xml:space="preserve">KI-Systeme können sehr unterschiedlich eingesetzt werden und die Art des Einsatzes hat erhebliche Auswirkungen auf die Ergebnisse. Studien zeigen, dass Wissensarbeiter durch die Zusammenarbeit mit KI ihre Produktivität und die Qualität der Ergebnisse steigern können (vgl. </w:t>
      </w:r>
      <w:hyperlink r:id="rId173">
        <w:r>
          <w:rPr>
            <w:rStyle w:val="Hyperlink"/>
          </w:rPr>
          <w:t>KI macht Wissensarbeiter schneller und besser (faz.net)</w:t>
        </w:r>
      </w:hyperlink>
      <w:r>
        <w:t>). Diese Produktivitätssteigerung kann jedoch nur dann genutzt werden, wenn KI-Systeme richtig eingesetzt werden.</w:t>
      </w:r>
    </w:p>
    <w:p w14:paraId="3A112ED9" w14:textId="77777777" w:rsidR="00706FAD" w:rsidRDefault="000C4280">
      <w:pPr>
        <w:pStyle w:val="Textkrper"/>
      </w:pPr>
      <w:r>
        <w:t>Eine Beobachtung ist, dass gerade Einsteiger:innen KI anfangs ähnlich wie eine Suchmaschine</w:t>
      </w:r>
      <w:del w:id="972" w:author="Florian Schmuhl" w:date="2024-07-25T00:58:00Z" w16du:dateUtc="2024-07-24T22:58:00Z">
        <w:r w:rsidDel="00843068">
          <w:delText>,</w:delText>
        </w:r>
      </w:del>
      <w:r>
        <w:t xml:space="preserve"> im Sinne von “Eingabe rein - Antwort raus”</w:t>
      </w:r>
      <w:del w:id="973" w:author="Florian Schmuhl" w:date="2024-07-25T00:58:00Z" w16du:dateUtc="2024-07-24T22:58:00Z">
        <w:r w:rsidDel="00843068">
          <w:delText>,</w:delText>
        </w:r>
      </w:del>
      <w:r>
        <w:t xml:space="preserve"> nutzen. Während diese Nutzung legitim ist, gibt es deutlich bessere Wege, KI zu nutzen. Der erste Schritt besteht darin, zu erforschen und herauszufinden, wie die KI auf verschiedene Eingaben (“Prompts”) unterschiedlich reagiert.</w:t>
      </w:r>
    </w:p>
    <w:p w14:paraId="3A112EDA" w14:textId="77777777" w:rsidR="00706FAD" w:rsidRDefault="000C4280">
      <w:pPr>
        <w:pStyle w:val="berschrift3"/>
      </w:pPr>
      <w:bookmarkStart w:id="974" w:name="aufgabe-prompting-hacks"/>
      <w:r>
        <w:rPr>
          <w:rStyle w:val="SectionNumber"/>
        </w:rPr>
        <w:t>4.8.1</w:t>
      </w:r>
      <w:r>
        <w:tab/>
        <w:t>Aufgabe: Prompting-Hacks</w:t>
      </w:r>
    </w:p>
    <w:p w14:paraId="3A112EDB" w14:textId="77777777" w:rsidR="00706FAD" w:rsidRDefault="000C4280">
      <w:pPr>
        <w:pStyle w:val="FirstParagraph"/>
      </w:pPr>
      <w:r>
        <w:t xml:space="preserve">Orientiere Dich in dieser Kata gerne am empfohlenen, schrittweisen Prompt-Aufbau aus unserem kleinen Guide im Kapitel </w:t>
      </w:r>
      <w:r>
        <w:rPr>
          <w:i/>
          <w:iCs/>
        </w:rPr>
        <w:t>Prompts erstellen</w:t>
      </w:r>
      <w:r>
        <w:t>. Beachte nun für Deinen Blogpost</w:t>
      </w:r>
      <w:del w:id="975" w:author="Florian Schmuhl" w:date="2024-07-25T01:00:00Z" w16du:dateUtc="2024-07-24T23:00:00Z">
        <w:r w:rsidDel="0021076B">
          <w:delText xml:space="preserve"> </w:delText>
        </w:r>
      </w:del>
      <w:r>
        <w:t>/ Dein Lernprojekt weiterführend die folgenden Fragestellungen:</w:t>
      </w:r>
    </w:p>
    <w:p w14:paraId="3A112EDC" w14:textId="77777777" w:rsidR="00706FAD" w:rsidRDefault="000C4280" w:rsidP="00EA4A42">
      <w:pPr>
        <w:pStyle w:val="Compact"/>
        <w:numPr>
          <w:ilvl w:val="0"/>
          <w:numId w:val="53"/>
        </w:numPr>
      </w:pPr>
      <w:r>
        <w:rPr>
          <w:b/>
          <w:bCs/>
        </w:rPr>
        <w:t>Persona</w:t>
      </w:r>
      <w:r>
        <w:t>: Welche Rolle soll das Sprachmodell bzw. die KI als Assistenz übernehmen (z.B. Softwareentwickler:in, Hochschulprofessor:in, Pressesprecher:in)?</w:t>
      </w:r>
    </w:p>
    <w:p w14:paraId="3A112EDD" w14:textId="25D8F61E" w:rsidR="00706FAD" w:rsidRDefault="000C4280" w:rsidP="00EA4A42">
      <w:pPr>
        <w:pStyle w:val="Compact"/>
        <w:numPr>
          <w:ilvl w:val="0"/>
          <w:numId w:val="53"/>
        </w:numPr>
      </w:pPr>
      <w:r>
        <w:rPr>
          <w:b/>
          <w:bCs/>
        </w:rPr>
        <w:t>Einleitung</w:t>
      </w:r>
      <w:r>
        <w:t xml:space="preserve">: Was erwarte ich vom Sprachmodell? Beginnt normalerweise mit einem Aktionswort (z.B. </w:t>
      </w:r>
      <w:ins w:id="976" w:author="Florian Schmuhl" w:date="2024-07-25T01:01:00Z" w16du:dateUtc="2024-07-24T23:01:00Z">
        <w:r w:rsidR="0067579A">
          <w:t>„</w:t>
        </w:r>
      </w:ins>
      <w:r>
        <w:t>Beschreibe mir</w:t>
      </w:r>
      <w:ins w:id="977" w:author="Florian Schmuhl" w:date="2024-07-25T01:01:00Z" w16du:dateUtc="2024-07-24T23:01:00Z">
        <w:r w:rsidR="00F62D9A">
          <w:t>…“</w:t>
        </w:r>
      </w:ins>
      <w:r>
        <w:t xml:space="preserve">, </w:t>
      </w:r>
      <w:ins w:id="978" w:author="Florian Schmuhl" w:date="2024-07-25T01:02:00Z" w16du:dateUtc="2024-07-24T23:02:00Z">
        <w:r w:rsidR="00F62D9A">
          <w:t>„</w:t>
        </w:r>
      </w:ins>
      <w:r>
        <w:t>Erkläre mir</w:t>
      </w:r>
      <w:ins w:id="979" w:author="Florian Schmuhl" w:date="2024-07-25T01:02:00Z" w16du:dateUtc="2024-07-24T23:02:00Z">
        <w:r w:rsidR="00F62D9A">
          <w:t xml:space="preserve"> …“</w:t>
        </w:r>
      </w:ins>
      <w:r>
        <w:t xml:space="preserve">, </w:t>
      </w:r>
      <w:ins w:id="980" w:author="Florian Schmuhl" w:date="2024-07-25T01:02:00Z" w16du:dateUtc="2024-07-24T23:02:00Z">
        <w:r w:rsidR="00F62D9A">
          <w:t>„</w:t>
        </w:r>
      </w:ins>
      <w:r>
        <w:t>Erstelle mir</w:t>
      </w:r>
      <w:ins w:id="981" w:author="Florian Schmuhl" w:date="2024-07-25T01:02:00Z" w16du:dateUtc="2024-07-24T23:02:00Z">
        <w:r w:rsidR="00F62D9A">
          <w:t xml:space="preserve"> …“</w:t>
        </w:r>
      </w:ins>
      <w:r>
        <w:t>).</w:t>
      </w:r>
    </w:p>
    <w:p w14:paraId="3A112EDE" w14:textId="77777777" w:rsidR="00706FAD" w:rsidRDefault="000C4280" w:rsidP="00EA4A42">
      <w:pPr>
        <w:pStyle w:val="Compact"/>
        <w:numPr>
          <w:ilvl w:val="0"/>
          <w:numId w:val="53"/>
        </w:numPr>
      </w:pPr>
      <w:r>
        <w:rPr>
          <w:b/>
          <w:bCs/>
        </w:rPr>
        <w:t>Individueller Inhalt</w:t>
      </w:r>
      <w:r>
        <w:t>: Der eigentliche Text, der verarbeitet werden soll.</w:t>
      </w:r>
    </w:p>
    <w:p w14:paraId="3A112EDF" w14:textId="77777777" w:rsidR="00706FAD" w:rsidRDefault="000C4280" w:rsidP="00EA4A42">
      <w:pPr>
        <w:pStyle w:val="Compact"/>
        <w:numPr>
          <w:ilvl w:val="0"/>
          <w:numId w:val="53"/>
        </w:numPr>
      </w:pPr>
      <w:r>
        <w:rPr>
          <w:b/>
          <w:bCs/>
        </w:rPr>
        <w:t>Format</w:t>
      </w:r>
      <w:r>
        <w:t>: Wenn notwendig, welches Format erwarte ich von der Ausgabe (z.B. Code, Paper, Pressemitteilung, Infografik)?</w:t>
      </w:r>
    </w:p>
    <w:p w14:paraId="3A112EE0" w14:textId="7D0E515E" w:rsidR="00706FAD" w:rsidRDefault="000C4280" w:rsidP="00EA4A42">
      <w:pPr>
        <w:pStyle w:val="Compact"/>
        <w:numPr>
          <w:ilvl w:val="0"/>
          <w:numId w:val="53"/>
        </w:numPr>
      </w:pPr>
      <w:r>
        <w:rPr>
          <w:b/>
          <w:bCs/>
        </w:rPr>
        <w:t>Zusätzliche Information</w:t>
      </w:r>
      <w:r>
        <w:t>: Weitere relevante Informationen, die einen Kontext spezifischer machen (z.</w:t>
      </w:r>
      <w:ins w:id="982" w:author="Florian Schmuhl" w:date="2024-07-25T01:03:00Z" w16du:dateUtc="2024-07-24T23:03:00Z">
        <w:r w:rsidR="008409F8">
          <w:t> </w:t>
        </w:r>
      </w:ins>
      <w:r>
        <w:t>B. Schreibstil, Filter, Historie, Technik</w:t>
      </w:r>
      <w:ins w:id="983" w:author="Florian Schmuhl" w:date="2024-07-25T01:03:00Z" w16du:dateUtc="2024-07-24T23:03:00Z">
        <w:r w:rsidR="000B5124">
          <w:t xml:space="preserve"> oder</w:t>
        </w:r>
      </w:ins>
      <w:del w:id="984" w:author="Florian Schmuhl" w:date="2024-07-25T01:03:00Z" w16du:dateUtc="2024-07-24T23:03:00Z">
        <w:r w:rsidDel="000B5124">
          <w:delText>,</w:delText>
        </w:r>
      </w:del>
      <w:r>
        <w:t xml:space="preserve"> Methode).</w:t>
      </w:r>
    </w:p>
    <w:p w14:paraId="3A112EE1" w14:textId="232B828C" w:rsidR="00706FAD" w:rsidRDefault="000C4280">
      <w:pPr>
        <w:pStyle w:val="FirstParagraph"/>
      </w:pPr>
      <w:r>
        <w:t xml:space="preserve">Je mehr Erfahrung man mit der KI sammelt, desto leichter gelingt eine intuitive Eingabe passender Prompts. Denke daran: </w:t>
      </w:r>
      <w:ins w:id="985" w:author="Florian Schmuhl" w:date="2024-07-25T01:06:00Z" w16du:dateUtc="2024-07-24T23:06:00Z">
        <w:r w:rsidR="00112142">
          <w:t>W</w:t>
        </w:r>
      </w:ins>
      <w:ins w:id="986" w:author="Florian Schmuhl" w:date="2024-07-25T01:05:00Z" w16du:dateUtc="2024-07-24T23:05:00Z">
        <w:r w:rsidR="00112142">
          <w:t>ie bereits in Kata 3</w:t>
        </w:r>
      </w:ins>
      <w:ins w:id="987" w:author="Florian Schmuhl" w:date="2024-07-25T01:06:00Z" w16du:dateUtc="2024-07-24T23:06:00Z">
        <w:r w:rsidR="00112142">
          <w:t xml:space="preserve"> dargestellt, </w:t>
        </w:r>
        <w:r w:rsidR="000B3B24">
          <w:t xml:space="preserve">entstehen </w:t>
        </w:r>
      </w:ins>
      <w:del w:id="988" w:author="Florian Schmuhl" w:date="2024-07-25T01:06:00Z" w16du:dateUtc="2024-07-24T23:06:00Z">
        <w:r w:rsidDel="000B3B24">
          <w:delText>D</w:delText>
        </w:r>
      </w:del>
      <w:ins w:id="989" w:author="Florian Schmuhl" w:date="2024-07-25T01:06:00Z" w16du:dateUtc="2024-07-24T23:06:00Z">
        <w:r w:rsidR="000B3B24">
          <w:t>d</w:t>
        </w:r>
      </w:ins>
      <w:r>
        <w:t>ie besten Ergebnisse</w:t>
      </w:r>
      <w:del w:id="990" w:author="Florian Schmuhl" w:date="2024-07-25T01:06:00Z" w16du:dateUtc="2024-07-24T23:06:00Z">
        <w:r w:rsidDel="000B3B24">
          <w:delText xml:space="preserve"> entstehen,</w:delText>
        </w:r>
      </w:del>
      <w:del w:id="991" w:author="Florian Schmuhl" w:date="2024-07-25T01:05:00Z" w16du:dateUtc="2024-07-24T23:05:00Z">
        <w:r w:rsidDel="00112142">
          <w:delText xml:space="preserve"> wie bereits in </w:delText>
        </w:r>
        <w:r w:rsidDel="0000766E">
          <w:delText>[</w:delText>
        </w:r>
        <w:r w:rsidDel="00112142">
          <w:delText>Kata 3</w:delText>
        </w:r>
        <w:r w:rsidDel="0000766E">
          <w:delText>]</w:delText>
        </w:r>
      </w:del>
      <w:del w:id="992" w:author="Florian Schmuhl" w:date="2024-07-25T01:06:00Z" w16du:dateUtc="2024-07-24T23:06:00Z">
        <w:r w:rsidDel="000B3B24">
          <w:delText xml:space="preserve"> dargestellt,</w:delText>
        </w:r>
      </w:del>
      <w:r>
        <w:t xml:space="preserve"> im Zusammenspiel mit der KI. Nutze deshalb die erste Antwort auf Deine Eingabe dafür</w:t>
      </w:r>
      <w:ins w:id="993" w:author="Florian Schmuhl" w:date="2024-07-25T01:07:00Z" w16du:dateUtc="2024-07-24T23:07:00Z">
        <w:r w:rsidR="00B6643C">
          <w:t>,</w:t>
        </w:r>
      </w:ins>
      <w:r>
        <w:t xml:space="preserve"> in einen Dialog mit der KI zu treten! Vertieft werden diese Gehversuche dann auch beim erweiterten Prompten in </w:t>
      </w:r>
      <w:del w:id="994" w:author="Florian Schmuhl" w:date="2024-07-25T01:07:00Z" w16du:dateUtc="2024-07-24T23:07:00Z">
        <w:r w:rsidDel="00004EB7">
          <w:delText>[</w:delText>
        </w:r>
      </w:del>
      <w:r>
        <w:t>Kata 9</w:t>
      </w:r>
      <w:del w:id="995" w:author="Florian Schmuhl" w:date="2024-07-25T01:07:00Z" w16du:dateUtc="2024-07-24T23:07:00Z">
        <w:r w:rsidDel="00004EB7">
          <w:delText>]</w:delText>
        </w:r>
      </w:del>
      <w:r>
        <w:t xml:space="preserve"> und </w:t>
      </w:r>
      <w:del w:id="996" w:author="Florian Schmuhl" w:date="2024-07-25T01:08:00Z" w16du:dateUtc="2024-07-24T23:08:00Z">
        <w:r w:rsidDel="00004EB7">
          <w:delText>[</w:delText>
        </w:r>
      </w:del>
      <w:r>
        <w:t>Kata 10</w:t>
      </w:r>
      <w:del w:id="997" w:author="Florian Schmuhl" w:date="2024-07-25T01:08:00Z" w16du:dateUtc="2024-07-24T23:08:00Z">
        <w:r w:rsidDel="00004EB7">
          <w:delText>]</w:delText>
        </w:r>
      </w:del>
      <w:r>
        <w:t>.</w:t>
      </w:r>
    </w:p>
    <w:p w14:paraId="3A112EE2" w14:textId="77777777" w:rsidR="00706FAD" w:rsidRDefault="000C4280">
      <w:pPr>
        <w:pStyle w:val="berschrift3"/>
      </w:pPr>
      <w:bookmarkStart w:id="998" w:name="vertiefung-komplexere-prompts-erstellen"/>
      <w:bookmarkEnd w:id="974"/>
      <w:r>
        <w:rPr>
          <w:rStyle w:val="SectionNumber"/>
        </w:rPr>
        <w:t>4.8.2</w:t>
      </w:r>
      <w:r>
        <w:tab/>
        <w:t>Vertiefung: Komplexere Prompts erstellen</w:t>
      </w:r>
    </w:p>
    <w:p w14:paraId="3A112EE3" w14:textId="4C1462E7" w:rsidR="00706FAD" w:rsidRDefault="000C4280">
      <w:pPr>
        <w:pStyle w:val="FirstParagraph"/>
      </w:pPr>
      <w:r>
        <w:t>Erstelle einen komplexeren Prompt, der über die KI zu einer ersten zusammenfassenden (PowerPoint-)Präsentation oder einem Konzept für das Thema Deines Blogposts</w:t>
      </w:r>
      <w:ins w:id="999" w:author="Florian Schmuhl" w:date="2024-07-25T01:08:00Z" w16du:dateUtc="2024-07-24T23:08:00Z">
        <w:r w:rsidR="00AE1B0E">
          <w:t xml:space="preserve">/ </w:t>
        </w:r>
      </w:ins>
      <w:del w:id="1000" w:author="Florian Schmuhl" w:date="2024-07-25T01:08:00Z" w16du:dateUtc="2024-07-24T23:08:00Z">
        <w:r w:rsidDel="00AE1B0E">
          <w:delText xml:space="preserve"> oder Deines </w:delText>
        </w:r>
      </w:del>
      <w:r>
        <w:t>Lernprojekts führt. Dies kannst Du dann im Zusammenspiel mit der KI weiter verfeinern und auch für verschiedene Zielgruppen ausprobieren</w:t>
      </w:r>
      <w:del w:id="1001" w:author="Florian Schmuhl" w:date="2024-07-25T01:09:00Z" w16du:dateUtc="2024-07-24T23:09:00Z">
        <w:r w:rsidDel="002129A6">
          <w:delText xml:space="preserve"> lassen</w:delText>
        </w:r>
      </w:del>
      <w:r>
        <w:t>, z.B. eher aus Berater</w:t>
      </w:r>
      <w:ins w:id="1002" w:author="Florian Schmuhl" w:date="2024-07-25T01:09:00Z" w16du:dateUtc="2024-07-24T23:09:00Z">
        <w:r w:rsidR="003E30F1">
          <w:t>s</w:t>
        </w:r>
      </w:ins>
      <w:del w:id="1003" w:author="Florian Schmuhl" w:date="2024-07-25T01:09:00Z" w16du:dateUtc="2024-07-24T23:09:00Z">
        <w:r w:rsidDel="003E30F1">
          <w:delText>-S</w:delText>
        </w:r>
      </w:del>
      <w:r>
        <w:t>icht</w:t>
      </w:r>
      <w:ins w:id="1004" w:author="Florian Schmuhl" w:date="2024-07-25T01:10:00Z" w16du:dateUtc="2024-07-24T23:10:00Z">
        <w:r w:rsidR="008738C9">
          <w:t>,</w:t>
        </w:r>
      </w:ins>
      <w:r>
        <w:t xml:space="preserve"> für </w:t>
      </w:r>
      <w:r>
        <w:lastRenderedPageBreak/>
        <w:t>Entscheider:innen, aus Marketing</w:t>
      </w:r>
      <w:ins w:id="1005" w:author="Florian Schmuhl" w:date="2024-07-25T01:10:00Z" w16du:dateUtc="2024-07-24T23:10:00Z">
        <w:r w:rsidR="00D83021">
          <w:t>s</w:t>
        </w:r>
      </w:ins>
      <w:del w:id="1006" w:author="Florian Schmuhl" w:date="2024-07-25T01:10:00Z" w16du:dateUtc="2024-07-24T23:10:00Z">
        <w:r w:rsidDel="00D83021">
          <w:delText>-S</w:delText>
        </w:r>
      </w:del>
      <w:r>
        <w:t>icht</w:t>
      </w:r>
      <w:ins w:id="1007" w:author="Florian Schmuhl" w:date="2024-07-25T01:11:00Z" w16du:dateUtc="2024-07-24T23:11:00Z">
        <w:r w:rsidR="00D83021">
          <w:t>,</w:t>
        </w:r>
      </w:ins>
      <w:r>
        <w:t xml:space="preserve"> für einen Kunden oder aus Trainings</w:t>
      </w:r>
      <w:ins w:id="1008" w:author="Florian Schmuhl" w:date="2024-07-25T01:11:00Z" w16du:dateUtc="2024-07-24T23:11:00Z">
        <w:r w:rsidR="00D83021">
          <w:t>s</w:t>
        </w:r>
      </w:ins>
      <w:del w:id="1009" w:author="Florian Schmuhl" w:date="2024-07-25T01:11:00Z" w16du:dateUtc="2024-07-24T23:11:00Z">
        <w:r w:rsidDel="00D83021">
          <w:delText>-S</w:delText>
        </w:r>
      </w:del>
      <w:r>
        <w:t>icht für Deine Lernenden.</w:t>
      </w:r>
    </w:p>
    <w:p w14:paraId="3A112EE4" w14:textId="77777777" w:rsidR="00706FAD" w:rsidRDefault="000C4280">
      <w:pPr>
        <w:pStyle w:val="berschrift2"/>
      </w:pPr>
      <w:bookmarkStart w:id="1010" w:name="_Toc170563032"/>
      <w:bookmarkStart w:id="1011" w:name="reflexion-der-lernergebnisse-kata-8"/>
      <w:bookmarkEnd w:id="967"/>
      <w:bookmarkEnd w:id="998"/>
      <w:r>
        <w:rPr>
          <w:rStyle w:val="SectionNumber"/>
        </w:rPr>
        <w:t>4.9</w:t>
      </w:r>
      <w:r>
        <w:tab/>
        <w:t>Reflexion der Lernergebnisse (Kata 8)</w:t>
      </w:r>
      <w:bookmarkEnd w:id="1010"/>
    </w:p>
    <w:p w14:paraId="3A112EE5" w14:textId="2BBEA511" w:rsidR="00706FAD" w:rsidRDefault="000C4280">
      <w:pPr>
        <w:pStyle w:val="FirstParagraph"/>
      </w:pPr>
      <w:r>
        <w:rPr>
          <w:b/>
          <w:bCs/>
        </w:rPr>
        <w:t>Reflexions</w:t>
      </w:r>
      <w:ins w:id="1012" w:author="Florian Schmuhl" w:date="2024-07-25T14:24:00Z" w16du:dateUtc="2024-07-25T12:24:00Z">
        <w:r w:rsidR="00BE5330">
          <w:rPr>
            <w:b/>
            <w:bCs/>
          </w:rPr>
          <w:t>-</w:t>
        </w:r>
      </w:ins>
      <w:del w:id="1013" w:author="Florian Schmuhl" w:date="2024-07-25T14:24:00Z" w16du:dateUtc="2024-07-25T12:24:00Z">
        <w:r w:rsidDel="00BE5330">
          <w:rPr>
            <w:b/>
            <w:bCs/>
          </w:rPr>
          <w:delText xml:space="preserve"> </w:delText>
        </w:r>
      </w:del>
      <w:r>
        <w:rPr>
          <w:b/>
          <w:bCs/>
        </w:rPr>
        <w:t>Check-In:</w:t>
      </w:r>
    </w:p>
    <w:p w14:paraId="3A112EE6" w14:textId="5D4213F7" w:rsidR="00706FAD" w:rsidRDefault="000C4280" w:rsidP="00EA4A42">
      <w:pPr>
        <w:pStyle w:val="Compact"/>
        <w:numPr>
          <w:ilvl w:val="0"/>
          <w:numId w:val="54"/>
        </w:numPr>
      </w:pPr>
      <w:r>
        <w:t>Überlegt Euch, was Ihr aus den letzten Wochen an neuen Erkenntnissen mitnehmen konntet</w:t>
      </w:r>
      <w:ins w:id="1014" w:author="Florian Schmuhl" w:date="2024-07-25T14:25:00Z" w16du:dateUtc="2024-07-25T12:25:00Z">
        <w:r w:rsidR="005C3116">
          <w:t>,</w:t>
        </w:r>
      </w:ins>
      <w:r>
        <w:t xml:space="preserve"> und präsentiert Euch diese Ergebnisse gegenseitig. Was waren besondere Herausforderungen oder Highlights. An welchen Stellen, konntet Ihr Quick-Wins oder gar Glücksmomente erleben und wo traten eher Barrieren und Frustmomente zutage?</w:t>
      </w:r>
    </w:p>
    <w:p w14:paraId="3A112EE7" w14:textId="6DB79DE9" w:rsidR="00706FAD" w:rsidRDefault="000C4280" w:rsidP="00EA4A42">
      <w:pPr>
        <w:pStyle w:val="Compact"/>
        <w:numPr>
          <w:ilvl w:val="0"/>
          <w:numId w:val="54"/>
        </w:numPr>
      </w:pPr>
      <w:r>
        <w:t>Reflektiert kritisch in Eurer Gruppe den aktuellen Stand zu Eurem Blogbeitrag oder Eurem KI-Lernprojekt</w:t>
      </w:r>
      <w:ins w:id="1015" w:author="Florian Schmuhl" w:date="2024-07-25T14:27:00Z" w16du:dateUtc="2024-07-25T12:27:00Z">
        <w:r w:rsidR="001230C8">
          <w:t>.</w:t>
        </w:r>
      </w:ins>
      <w:r>
        <w:t xml:space="preserve"> </w:t>
      </w:r>
      <w:del w:id="1016" w:author="Florian Schmuhl" w:date="2024-07-25T14:27:00Z" w16du:dateUtc="2024-07-25T12:27:00Z">
        <w:r w:rsidDel="001230C8">
          <w:delText>und z</w:delText>
        </w:r>
      </w:del>
      <w:ins w:id="1017" w:author="Florian Schmuhl" w:date="2024-07-25T14:27:00Z" w16du:dateUtc="2024-07-25T12:27:00Z">
        <w:r w:rsidR="001230C8">
          <w:t>Z</w:t>
        </w:r>
      </w:ins>
      <w:r>
        <w:t>eigt Euch gegenseitig anhand der Beispiele die Grenzen Eurer KI</w:t>
      </w:r>
      <w:ins w:id="1018" w:author="Florian Schmuhl" w:date="2024-07-25T14:27:00Z" w16du:dateUtc="2024-07-25T12:27:00Z">
        <w:r w:rsidR="00980BC6">
          <w:t>-</w:t>
        </w:r>
      </w:ins>
      <w:del w:id="1019" w:author="Florian Schmuhl" w:date="2024-07-25T14:27:00Z" w16du:dateUtc="2024-07-25T12:27:00Z">
        <w:r w:rsidDel="00980BC6">
          <w:delText xml:space="preserve"> </w:delText>
        </w:r>
      </w:del>
      <w:r>
        <w:t>Tool-Nutzung auf (z.B. KI-Impulse zur Steigerung des Kreativitätslevels vs. KI spinnt falsche Informationen zusammen und erzeugt dadurch Verzerrungen oder gar inhaltliche Manipulation</w:t>
      </w:r>
      <w:del w:id="1020" w:author="Florian Schmuhl" w:date="2024-07-25T14:28:00Z" w16du:dateUtc="2024-07-25T12:28:00Z">
        <w:r w:rsidDel="007B314F">
          <w:delText>en</w:delText>
        </w:r>
      </w:del>
      <w:r>
        <w:t>).</w:t>
      </w:r>
    </w:p>
    <w:p w14:paraId="3A112EE8" w14:textId="77777777" w:rsidR="00706FAD" w:rsidRDefault="000C4280">
      <w:pPr>
        <w:pStyle w:val="berschrift3"/>
      </w:pPr>
      <w:bookmarkStart w:id="1021" w:name="vertiefung-ergebnisse-visualisieren"/>
      <w:r>
        <w:rPr>
          <w:rStyle w:val="SectionNumber"/>
        </w:rPr>
        <w:t>4.9.1</w:t>
      </w:r>
      <w:r>
        <w:tab/>
        <w:t>Vertiefung: Ergebnisse visualisieren</w:t>
      </w:r>
    </w:p>
    <w:p w14:paraId="3A112EE9" w14:textId="77777777" w:rsidR="00706FAD" w:rsidRDefault="000C4280">
      <w:pPr>
        <w:pStyle w:val="FirstParagraph"/>
      </w:pPr>
      <w:r>
        <w:t>Lasst die KI Eure dokumentierten Ergebnisse als visualisierten Beitrag zusammenfassen, den Ihr ggf. später ebenfalls veröffentlichen könnt (in Text-, Bild- oder audio-visueller Form).</w:t>
      </w:r>
    </w:p>
    <w:p w14:paraId="3A112EEA" w14:textId="77777777" w:rsidR="00706FAD" w:rsidRDefault="000C4280">
      <w:pPr>
        <w:pStyle w:val="Textkrper"/>
      </w:pPr>
      <w:r>
        <w:rPr>
          <w:b/>
          <w:bCs/>
        </w:rPr>
        <w:t>Tipp:</w:t>
      </w:r>
      <w:r>
        <w:t xml:space="preserve"> Die KI kann Dich als Feedbackpartner in Deiner Reflexion unterstützen. Teile mit ihr Deine bisherigen Ergebnisse und lasse Dir Feedback dazu geben, was Du verbessern kannst.</w:t>
      </w:r>
    </w:p>
    <w:p w14:paraId="3A112EEB" w14:textId="77777777" w:rsidR="00706FAD" w:rsidRDefault="000C4280">
      <w:pPr>
        <w:pStyle w:val="berschrift2"/>
      </w:pPr>
      <w:bookmarkStart w:id="1022" w:name="_Toc170563033"/>
      <w:bookmarkStart w:id="1023" w:name="Xd83edc0924bef09e6a6ba68e9c96832349adea7"/>
      <w:bookmarkEnd w:id="1011"/>
      <w:bookmarkEnd w:id="1021"/>
      <w:r>
        <w:rPr>
          <w:rStyle w:val="SectionNumber"/>
        </w:rPr>
        <w:t>4.10</w:t>
      </w:r>
      <w:r>
        <w:tab/>
        <w:t>KI als Träumer, Halluzinator oder Lügner (Kata 9)</w:t>
      </w:r>
      <w:bookmarkEnd w:id="1022"/>
    </w:p>
    <w:p w14:paraId="3A112EEC" w14:textId="72670119" w:rsidR="00706FAD" w:rsidRDefault="000C4280">
      <w:pPr>
        <w:pStyle w:val="FirstParagraph"/>
      </w:pPr>
      <w:r>
        <w:t xml:space="preserve">Ein wichtiger Teil der </w:t>
      </w:r>
      <w:r>
        <w:rPr>
          <w:b/>
          <w:bCs/>
        </w:rPr>
        <w:t>kompetenten Nutzung von KI-Systemen</w:t>
      </w:r>
      <w:r>
        <w:t xml:space="preserve"> besteht darin, ein intuitives Verständnis </w:t>
      </w:r>
      <w:del w:id="1024" w:author="Florian Schmuhl" w:date="2024-07-25T14:33:00Z" w16du:dateUtc="2024-07-25T12:33:00Z">
        <w:r w:rsidDel="0093343D">
          <w:delText xml:space="preserve">davon </w:delText>
        </w:r>
      </w:del>
      <w:r>
        <w:t xml:space="preserve">zu entwickeln, wofür sich </w:t>
      </w:r>
      <w:del w:id="1025" w:author="Florian Schmuhl" w:date="2024-07-25T14:33:00Z" w16du:dateUtc="2024-07-25T12:33:00Z">
        <w:r w:rsidDel="00A14A99">
          <w:delText xml:space="preserve">die </w:delText>
        </w:r>
      </w:del>
      <w:r>
        <w:t xml:space="preserve">KI gut eignet und wie man </w:t>
      </w:r>
      <w:del w:id="1026" w:author="Florian Schmuhl" w:date="2024-07-25T14:34:00Z" w16du:dateUtc="2024-07-25T12:34:00Z">
        <w:r w:rsidDel="003B1387">
          <w:delText xml:space="preserve">dazu </w:delText>
        </w:r>
      </w:del>
      <w:r>
        <w:t>am besten mit ihr schreib</w:t>
      </w:r>
      <w:ins w:id="1027" w:author="Florian Schmuhl" w:date="2024-07-25T14:35:00Z" w16du:dateUtc="2024-07-25T12:35:00Z">
        <w:r w:rsidR="00BA1C39">
          <w:t>t</w:t>
        </w:r>
      </w:ins>
      <w:del w:id="1028" w:author="Florian Schmuhl" w:date="2024-07-25T14:35:00Z" w16du:dateUtc="2024-07-25T12:35:00Z">
        <w:r w:rsidDel="00BA1C39">
          <w:delText>en</w:delText>
        </w:r>
      </w:del>
      <w:ins w:id="1029" w:author="Florian Schmuhl" w:date="2024-07-25T14:34:00Z" w16du:dateUtc="2024-07-25T12:34:00Z">
        <w:r w:rsidR="003B1387">
          <w:t>/</w:t>
        </w:r>
      </w:ins>
      <w:del w:id="1030" w:author="Florian Schmuhl" w:date="2024-07-25T14:34:00Z" w16du:dateUtc="2024-07-25T12:34:00Z">
        <w:r w:rsidDel="003B1387">
          <w:delText xml:space="preserve"> bzw.</w:delText>
        </w:r>
      </w:del>
      <w:r>
        <w:t xml:space="preserve"> spr</w:t>
      </w:r>
      <w:ins w:id="1031" w:author="Florian Schmuhl" w:date="2024-07-25T14:36:00Z" w16du:dateUtc="2024-07-25T12:36:00Z">
        <w:r w:rsidR="006F7C5A">
          <w:t>icht</w:t>
        </w:r>
      </w:ins>
      <w:del w:id="1032" w:author="Florian Schmuhl" w:date="2024-07-25T14:36:00Z" w16du:dateUtc="2024-07-25T12:36:00Z">
        <w:r w:rsidDel="006F7C5A">
          <w:delText>echen sollte</w:delText>
        </w:r>
      </w:del>
      <w:r>
        <w:t xml:space="preserve">. Gleichzeitig ist es </w:t>
      </w:r>
      <w:del w:id="1033" w:author="Florian Schmuhl" w:date="2024-07-25T14:36:00Z" w16du:dateUtc="2024-07-25T12:36:00Z">
        <w:r w:rsidDel="00CC2B7D">
          <w:delText xml:space="preserve">aber auch </w:delText>
        </w:r>
      </w:del>
      <w:r>
        <w:t xml:space="preserve">wichtig, </w:t>
      </w:r>
      <w:r>
        <w:rPr>
          <w:b/>
          <w:bCs/>
        </w:rPr>
        <w:t>Gefahren</w:t>
      </w:r>
      <w:r>
        <w:t xml:space="preserve"> zu kennen und diese zu vermeiden. Diese Kata zeigt Dir, wie die Überzeugungskraft von sprachbasierten KIs gefährlich werden kann, wenn diese Gefahren nicht bekannt sind.</w:t>
      </w:r>
    </w:p>
    <w:p w14:paraId="3A112EED" w14:textId="77777777" w:rsidR="00706FAD" w:rsidRDefault="000C4280">
      <w:pPr>
        <w:pStyle w:val="Textkrper"/>
      </w:pPr>
      <w:r>
        <w:t>Das Ziel dieser Aufgabe ist es, ein fundiertes Verständnis für</w:t>
      </w:r>
      <w:del w:id="1034" w:author="Florian Schmuhl" w:date="2024-07-25T14:38:00Z" w16du:dateUtc="2024-07-25T12:38:00Z">
        <w:r w:rsidDel="00D242E6">
          <w:delText xml:space="preserve"> die</w:delText>
        </w:r>
      </w:del>
      <w:r>
        <w:t xml:space="preserve"> Stärken und Grenzen von KI-Systemen zu entwickeln. Durch das Erstellen und Testen eigener Prompts lernst du, wie KI auf verschiedene Anfragen reagiert. Dies hilft dir, effektiver mit KI zu interagieren und realistische Erwartungen an ihre Leistungsfähigkeit zu setzen.</w:t>
      </w:r>
    </w:p>
    <w:p w14:paraId="3A112EEE" w14:textId="77777777" w:rsidR="00706FAD" w:rsidRDefault="000C4280">
      <w:pPr>
        <w:pStyle w:val="berschrift3"/>
      </w:pPr>
      <w:bookmarkStart w:id="1035" w:name="X98ee0120d93ca0eda14cf494ab73895d3c759f0"/>
      <w:r>
        <w:rPr>
          <w:rStyle w:val="SectionNumber"/>
        </w:rPr>
        <w:t>4.10.1</w:t>
      </w:r>
      <w:r>
        <w:tab/>
        <w:t xml:space="preserve">Aufgabe: Trainiere Deine Intuition im Umgang mit </w:t>
      </w:r>
      <w:del w:id="1036" w:author="Florian Schmuhl" w:date="2024-07-25T14:39:00Z" w16du:dateUtc="2024-07-25T12:39:00Z">
        <w:r w:rsidDel="003A5A47">
          <w:delText xml:space="preserve">der </w:delText>
        </w:r>
      </w:del>
      <w:r>
        <w:t>KI</w:t>
      </w:r>
    </w:p>
    <w:p w14:paraId="3A112EEF" w14:textId="5CCA95CA" w:rsidR="00706FAD" w:rsidRDefault="000C4280" w:rsidP="00EA4A42">
      <w:pPr>
        <w:pStyle w:val="Compact"/>
        <w:numPr>
          <w:ilvl w:val="0"/>
          <w:numId w:val="55"/>
        </w:numPr>
      </w:pPr>
      <w:r>
        <w:rPr>
          <w:b/>
          <w:bCs/>
        </w:rPr>
        <w:t>Entwicklung eigener Prompts:</w:t>
      </w:r>
      <w:r>
        <w:t xml:space="preserve"> Entwickle basierend auf den Beispielen und Lerninhalten der vorherigen Wochen 3-5 einfache Prompts. Diese können Fragen, Bitten um Erklärungen oder kreative Aufgaben sein. Versuche, eine Vielfalt an Prompts zu entwickeln</w:t>
      </w:r>
      <w:ins w:id="1037" w:author="Florian Schmuhl" w:date="2024-07-25T14:41:00Z" w16du:dateUtc="2024-07-25T12:41:00Z">
        <w:r w:rsidR="005C0933">
          <w:t>:</w:t>
        </w:r>
      </w:ins>
      <w:r>
        <w:t xml:space="preserve"> </w:t>
      </w:r>
      <w:del w:id="1038" w:author="Florian Schmuhl" w:date="2024-07-25T14:41:00Z" w16du:dateUtc="2024-07-25T12:41:00Z">
        <w:r w:rsidDel="005C0933">
          <w:delText>– e</w:delText>
        </w:r>
      </w:del>
      <w:ins w:id="1039" w:author="Florian Schmuhl" w:date="2024-07-25T14:41:00Z" w16du:dateUtc="2024-07-25T12:41:00Z">
        <w:r w:rsidR="005C0933">
          <w:t>E</w:t>
        </w:r>
      </w:ins>
      <w:r>
        <w:t xml:space="preserve">inige, </w:t>
      </w:r>
      <w:ins w:id="1040" w:author="Florian Schmuhl" w:date="2024-07-25T14:41:00Z" w16du:dateUtc="2024-07-25T12:41:00Z">
        <w:r w:rsidR="005474D9">
          <w:t>von denen D</w:t>
        </w:r>
      </w:ins>
      <w:del w:id="1041" w:author="Florian Schmuhl" w:date="2024-07-25T14:41:00Z" w16du:dateUtc="2024-07-25T12:41:00Z">
        <w:r w:rsidDel="005474D9">
          <w:delText>die d</w:delText>
        </w:r>
      </w:del>
      <w:r>
        <w:t xml:space="preserve">u denkst, die KI </w:t>
      </w:r>
      <w:del w:id="1042" w:author="Microsoft Word" w:date="2024-07-25T14:44:00Z" w16du:dateUtc="2024-07-25T12:44:00Z">
        <w:r>
          <w:delText>kann</w:delText>
        </w:r>
      </w:del>
      <w:ins w:id="1043" w:author="Microsoft Word" w:date="2024-07-25T14:44:00Z" w16du:dateUtc="2024-07-25T12:44:00Z">
        <w:r>
          <w:t>k</w:t>
        </w:r>
        <w:r w:rsidR="00077DFB">
          <w:t>önne sie</w:t>
        </w:r>
      </w:ins>
      <w:ins w:id="1044" w:author="Florian Schmuhl" w:date="2024-07-25T14:46:00Z" w16du:dateUtc="2024-07-25T12:46:00Z">
        <w:r w:rsidR="00D719AB">
          <w:t xml:space="preserve"> </w:t>
        </w:r>
        <w:r w:rsidR="00E96C54">
          <w:t>ganz</w:t>
        </w:r>
      </w:ins>
      <w:ins w:id="1045" w:author="Microsoft Word" w:date="2024-07-25T14:44:00Z" w16du:dateUtc="2024-07-25T12:44:00Z">
        <w:del w:id="1046" w:author="Florian Schmuhl" w:date="2024-07-25T14:46:00Z" w16du:dateUtc="2024-07-25T12:46:00Z">
          <w:r w:rsidDel="00E96C54">
            <w:delText>ann</w:delText>
          </w:r>
        </w:del>
      </w:ins>
      <w:r>
        <w:t xml:space="preserve"> gut beantworten, und andere, die möglicherweise herausfordernder für sie sind. Dadurch erhältst </w:t>
      </w:r>
      <w:ins w:id="1047" w:author="Florian Schmuhl" w:date="2024-07-25T14:47:00Z" w16du:dateUtc="2024-07-25T12:47:00Z">
        <w:r w:rsidR="006B4CDE">
          <w:t>D</w:t>
        </w:r>
      </w:ins>
      <w:del w:id="1048" w:author="Florian Schmuhl" w:date="2024-07-25T14:47:00Z" w16du:dateUtc="2024-07-25T12:47:00Z">
        <w:r w:rsidDel="006B4CDE">
          <w:delText>d</w:delText>
        </w:r>
      </w:del>
      <w:r>
        <w:t>u ein breiteres Bild von den Stärken und Schwächen des Systems.</w:t>
      </w:r>
    </w:p>
    <w:p w14:paraId="3A112EF0" w14:textId="2CC033C4" w:rsidR="00706FAD" w:rsidRDefault="000C4280" w:rsidP="00EA4A42">
      <w:pPr>
        <w:pStyle w:val="Compact"/>
        <w:numPr>
          <w:ilvl w:val="0"/>
          <w:numId w:val="55"/>
        </w:numPr>
      </w:pPr>
      <w:r>
        <w:rPr>
          <w:b/>
          <w:bCs/>
        </w:rPr>
        <w:lastRenderedPageBreak/>
        <w:t>Experimentieren mit der KI:</w:t>
      </w:r>
      <w:r>
        <w:t xml:space="preserve"> Teste </w:t>
      </w:r>
      <w:ins w:id="1049" w:author="Florian Schmuhl" w:date="2024-07-25T14:47:00Z" w16du:dateUtc="2024-07-25T12:47:00Z">
        <w:r w:rsidR="00844F4D">
          <w:t>D</w:t>
        </w:r>
      </w:ins>
      <w:del w:id="1050" w:author="Florian Schmuhl" w:date="2024-07-25T14:47:00Z" w16du:dateUtc="2024-07-25T12:47:00Z">
        <w:r w:rsidDel="00844F4D">
          <w:delText>d</w:delText>
        </w:r>
      </w:del>
      <w:r>
        <w:t>eine erstellten Prompts mit einer KI</w:t>
      </w:r>
      <w:del w:id="1051" w:author="Florian Schmuhl" w:date="2024-07-25T14:47:00Z" w16du:dateUtc="2024-07-25T12:47:00Z">
        <w:r w:rsidDel="00844F4D">
          <w:delText>,</w:delText>
        </w:r>
      </w:del>
      <w:r>
        <w:t xml:space="preserve"> wie ChatGPT. Achte dabei auf die Art und Weise, wie die KI auf unterschiedliche Anfragen reagiert und welche Antworten sie liefert.</w:t>
      </w:r>
    </w:p>
    <w:p w14:paraId="3A112EF1" w14:textId="0F00D6EE" w:rsidR="00706FAD" w:rsidRDefault="000C4280" w:rsidP="00EA4A42">
      <w:pPr>
        <w:pStyle w:val="Compact"/>
        <w:numPr>
          <w:ilvl w:val="0"/>
          <w:numId w:val="55"/>
        </w:numPr>
      </w:pPr>
      <w:r>
        <w:rPr>
          <w:b/>
          <w:bCs/>
        </w:rPr>
        <w:t>Reflexion:</w:t>
      </w:r>
      <w:r>
        <w:t xml:space="preserve"> Nachdem </w:t>
      </w:r>
      <w:ins w:id="1052" w:author="Florian Schmuhl" w:date="2024-07-25T14:47:00Z" w16du:dateUtc="2024-07-25T12:47:00Z">
        <w:r w:rsidR="00272E5C">
          <w:t>D</w:t>
        </w:r>
      </w:ins>
      <w:del w:id="1053" w:author="Florian Schmuhl" w:date="2024-07-25T14:47:00Z" w16du:dateUtc="2024-07-25T12:47:00Z">
        <w:r w:rsidDel="00272E5C">
          <w:delText>d</w:delText>
        </w:r>
      </w:del>
      <w:r>
        <w:t xml:space="preserve">u alle Prompts ausprobiert hast, reflektiere </w:t>
      </w:r>
      <w:ins w:id="1054" w:author="Florian Schmuhl" w:date="2024-07-25T14:48:00Z" w16du:dateUtc="2024-07-25T12:48:00Z">
        <w:r w:rsidR="00272E5C">
          <w:t>D</w:t>
        </w:r>
      </w:ins>
      <w:del w:id="1055" w:author="Florian Schmuhl" w:date="2024-07-25T14:48:00Z" w16du:dateUtc="2024-07-25T12:48:00Z">
        <w:r w:rsidDel="00272E5C">
          <w:delText>d</w:delText>
        </w:r>
      </w:del>
      <w:r>
        <w:t>eine Erfahrungen. Welche Arten von Anfragen wurden gut von der KI beantwortet? Bei welchen Fragen hatte die KI Schwierigkeiten?</w:t>
      </w:r>
    </w:p>
    <w:p w14:paraId="3A112EF2" w14:textId="77777777" w:rsidR="00706FAD" w:rsidRDefault="000C4280">
      <w:pPr>
        <w:pStyle w:val="berschrift3"/>
      </w:pPr>
      <w:bookmarkStart w:id="1056" w:name="aufgabe-bringe-eine-ki-zum-halluzinieren"/>
      <w:bookmarkEnd w:id="1035"/>
      <w:r>
        <w:rPr>
          <w:rStyle w:val="SectionNumber"/>
        </w:rPr>
        <w:t>4.10.2</w:t>
      </w:r>
      <w:r>
        <w:tab/>
        <w:t>Aufgabe: Bringe eine KI zum Halluzinieren!</w:t>
      </w:r>
    </w:p>
    <w:p w14:paraId="3A112EF3" w14:textId="217B3CA8" w:rsidR="00706FAD" w:rsidRDefault="000C4280">
      <w:pPr>
        <w:pStyle w:val="FirstParagraph"/>
      </w:pPr>
      <w:r>
        <w:t>Diese Aufgabe besteht darin</w:t>
      </w:r>
      <w:ins w:id="1057" w:author="Florian Schmuhl" w:date="2024-07-25T14:49:00Z" w16du:dateUtc="2024-07-25T12:49:00Z">
        <w:r w:rsidR="00DD4966">
          <w:t>,</w:t>
        </w:r>
      </w:ins>
      <w:r>
        <w:t xml:space="preserve"> zu versuchen, eine KI zum </w:t>
      </w:r>
      <w:ins w:id="1058" w:author="Florian Schmuhl" w:date="2024-07-25T14:48:00Z" w16du:dateUtc="2024-07-25T12:48:00Z">
        <w:r w:rsidR="00347A3B">
          <w:t>H</w:t>
        </w:r>
      </w:ins>
      <w:del w:id="1059" w:author="Florian Schmuhl" w:date="2024-07-25T14:48:00Z" w16du:dateUtc="2024-07-25T12:48:00Z">
        <w:r w:rsidDel="00347A3B">
          <w:delText>h</w:delText>
        </w:r>
      </w:del>
      <w:r>
        <w:t>alluzinieren zu bringen. Eine Halluzination bezieht sich auf das Phänomen, bei dem ein KI-System unzutreffende, erfundene oder irreführende Informationen generiert, die nicht auf realen Daten oder Fakten basieren. Dies geschieht oft aufgrund der Beschränkungen des Trainingsdatensatzes und der Unfähigkeit der KI, Echtzeitinformationen oder externe Kontexte zu berücksichtigen.</w:t>
      </w:r>
    </w:p>
    <w:p w14:paraId="3A112EF4" w14:textId="77777777" w:rsidR="00706FAD" w:rsidRDefault="000C4280">
      <w:pPr>
        <w:pStyle w:val="Textkrper"/>
      </w:pPr>
      <w:r>
        <w:t>Hier sind ein paar Wege, wie man Halluzination hervorrufen kann:</w:t>
      </w:r>
    </w:p>
    <w:p w14:paraId="3A112EF5" w14:textId="10C22E21" w:rsidR="00706FAD" w:rsidRDefault="000C4280" w:rsidP="00EA4A42">
      <w:pPr>
        <w:pStyle w:val="Compact"/>
        <w:numPr>
          <w:ilvl w:val="0"/>
          <w:numId w:val="56"/>
        </w:numPr>
      </w:pPr>
      <w:r>
        <w:rPr>
          <w:b/>
          <w:bCs/>
        </w:rPr>
        <w:t>Anfragen nach spezifischen, aber nicht existierenden Fakten oder Details:</w:t>
      </w:r>
      <w:r>
        <w:t xml:space="preserve"> </w:t>
      </w:r>
      <w:del w:id="1060" w:author="Florian Schmuhl" w:date="2024-07-25T14:53:00Z" w16du:dateUtc="2024-07-25T12:53:00Z">
        <w:r w:rsidDel="000B5E64">
          <w:delText>Indem m</w:delText>
        </w:r>
      </w:del>
      <w:ins w:id="1061" w:author="Florian Schmuhl" w:date="2024-07-25T14:53:00Z" w16du:dateUtc="2024-07-25T12:53:00Z">
        <w:r w:rsidR="000B5E64">
          <w:t>M</w:t>
        </w:r>
      </w:ins>
      <w:r>
        <w:t xml:space="preserve">an </w:t>
      </w:r>
      <w:ins w:id="1062" w:author="Florian Schmuhl" w:date="2024-07-25T14:54:00Z" w16du:dateUtc="2024-07-25T12:54:00Z">
        <w:r w:rsidR="006F3A35">
          <w:t xml:space="preserve">kann </w:t>
        </w:r>
      </w:ins>
      <w:r>
        <w:t>die KI nach spezifischen Daten, Ereignissen oder Details frag</w:t>
      </w:r>
      <w:ins w:id="1063" w:author="Florian Schmuhl" w:date="2024-07-25T14:54:00Z" w16du:dateUtc="2024-07-25T12:54:00Z">
        <w:r w:rsidR="006F3A35">
          <w:t>en</w:t>
        </w:r>
      </w:ins>
      <w:del w:id="1064" w:author="Florian Schmuhl" w:date="2024-07-25T14:54:00Z" w16du:dateUtc="2024-07-25T12:54:00Z">
        <w:r w:rsidDel="006F3A35">
          <w:delText>t</w:delText>
        </w:r>
      </w:del>
      <w:r>
        <w:t>, die nicht existieren oder frei erfunden sind</w:t>
      </w:r>
      <w:ins w:id="1065" w:author="Florian Schmuhl" w:date="2024-07-25T14:54:00Z" w16du:dateUtc="2024-07-25T12:54:00Z">
        <w:r w:rsidR="006F3A35">
          <w:t>. Dies kann zu</w:t>
        </w:r>
      </w:ins>
      <w:del w:id="1066" w:author="Florian Schmuhl" w:date="2024-07-25T14:54:00Z" w16du:dateUtc="2024-07-25T12:54:00Z">
        <w:r w:rsidDel="006F3A35">
          <w:delText>,</w:delText>
        </w:r>
      </w:del>
      <w:r>
        <w:t xml:space="preserve"> </w:t>
      </w:r>
      <w:del w:id="1067" w:author="Florian Schmuhl" w:date="2024-07-25T14:54:00Z" w16du:dateUtc="2024-07-25T12:54:00Z">
        <w:r w:rsidDel="00703211">
          <w:delText xml:space="preserve">kann man sie dazu bringen, </w:delText>
        </w:r>
      </w:del>
      <w:r>
        <w:t xml:space="preserve">Antworten </w:t>
      </w:r>
      <w:ins w:id="1068" w:author="Florian Schmuhl" w:date="2024-07-25T14:54:00Z" w16du:dateUtc="2024-07-25T12:54:00Z">
        <w:r w:rsidR="00703211">
          <w:t>führen,</w:t>
        </w:r>
      </w:ins>
      <w:del w:id="1069" w:author="Florian Schmuhl" w:date="2024-07-25T14:54:00Z" w16du:dateUtc="2024-07-25T12:54:00Z">
        <w:r w:rsidDel="00703211">
          <w:delText>zu konstruieren,</w:delText>
        </w:r>
      </w:del>
      <w:r>
        <w:t xml:space="preserve"> die sich als Halluzinationen erweisen, da sie nicht auf realen Informationen basieren.</w:t>
      </w:r>
    </w:p>
    <w:p w14:paraId="3A112EF6" w14:textId="221A12E2" w:rsidR="00706FAD" w:rsidRDefault="000C4280" w:rsidP="00EA4A42">
      <w:pPr>
        <w:pStyle w:val="Compact"/>
        <w:numPr>
          <w:ilvl w:val="0"/>
          <w:numId w:val="56"/>
        </w:numPr>
      </w:pPr>
      <w:r>
        <w:rPr>
          <w:b/>
          <w:bCs/>
        </w:rPr>
        <w:t>Sehr vage und mehrdeutige Anfragen:</w:t>
      </w:r>
      <w:r>
        <w:t xml:space="preserve"> </w:t>
      </w:r>
      <w:del w:id="1070" w:author="Florian Schmuhl" w:date="2024-07-25T14:55:00Z" w16du:dateUtc="2024-07-25T12:55:00Z">
        <w:r w:rsidDel="002527D5">
          <w:delText>Stellen von u</w:delText>
        </w:r>
      </w:del>
      <w:ins w:id="1071" w:author="Florian Schmuhl" w:date="2024-07-25T14:55:00Z" w16du:dateUtc="2024-07-25T12:55:00Z">
        <w:r w:rsidR="002527D5">
          <w:t>U</w:t>
        </w:r>
      </w:ins>
      <w:r>
        <w:t>nklare</w:t>
      </w:r>
      <w:del w:id="1072" w:author="Florian Schmuhl" w:date="2024-07-25T14:55:00Z" w16du:dateUtc="2024-07-25T12:55:00Z">
        <w:r w:rsidDel="00FB6111">
          <w:delText>n</w:delText>
        </w:r>
      </w:del>
      <w:r>
        <w:t xml:space="preserve"> oder mehrdeutigen Fragen k</w:t>
      </w:r>
      <w:ins w:id="1073" w:author="Florian Schmuhl" w:date="2024-07-25T14:56:00Z" w16du:dateUtc="2024-07-25T12:56:00Z">
        <w:r w:rsidR="00FB6111">
          <w:t>önnen</w:t>
        </w:r>
      </w:ins>
      <w:del w:id="1074" w:author="Florian Schmuhl" w:date="2024-07-25T14:56:00Z" w16du:dateUtc="2024-07-25T12:56:00Z">
        <w:r w:rsidDel="00FB6111">
          <w:delText>ann</w:delText>
        </w:r>
      </w:del>
      <w:r>
        <w:t xml:space="preserve"> die KI verwirren und zu halluzinier</w:t>
      </w:r>
      <w:ins w:id="1075" w:author="Florian Schmuhl" w:date="2024-07-25T14:56:00Z" w16du:dateUtc="2024-07-25T12:56:00Z">
        <w:r w:rsidR="008A7D3E">
          <w:t>ten</w:t>
        </w:r>
      </w:ins>
      <w:del w:id="1076" w:author="Florian Schmuhl" w:date="2024-07-25T14:56:00Z" w16du:dateUtc="2024-07-25T12:56:00Z">
        <w:r w:rsidDel="008A7D3E">
          <w:delText>enden</w:delText>
        </w:r>
      </w:del>
      <w:r>
        <w:t xml:space="preserve"> Antworten führen, da sie versucht, aus unvollständigen Informationen Sinn zu machen.</w:t>
      </w:r>
    </w:p>
    <w:p w14:paraId="3A112EF7" w14:textId="26A0DF3A" w:rsidR="00706FAD" w:rsidRDefault="000C4280" w:rsidP="00EA4A42">
      <w:pPr>
        <w:pStyle w:val="Compact"/>
        <w:numPr>
          <w:ilvl w:val="0"/>
          <w:numId w:val="56"/>
        </w:numPr>
      </w:pPr>
      <w:r>
        <w:rPr>
          <w:b/>
          <w:bCs/>
        </w:rPr>
        <w:t>Fiktion oder hypothetische Szenarien:</w:t>
      </w:r>
      <w:r>
        <w:t xml:space="preserve"> </w:t>
      </w:r>
      <w:del w:id="1077" w:author="Florian Schmuhl" w:date="2024-07-25T14:57:00Z" w16du:dateUtc="2024-07-25T12:57:00Z">
        <w:r w:rsidDel="008F0638">
          <w:delText xml:space="preserve">Die </w:delText>
        </w:r>
      </w:del>
      <w:r>
        <w:t xml:space="preserve">KI kann bei der Beantwortung von Fragen zu fiktiven oder hypothetischen Szenarien leicht halluzinieren, da sie </w:t>
      </w:r>
      <w:del w:id="1078" w:author="Florian Schmuhl" w:date="2024-07-25T14:58:00Z" w16du:dateUtc="2024-07-25T12:58:00Z">
        <w:r w:rsidDel="00661827">
          <w:delText xml:space="preserve">zwischen </w:delText>
        </w:r>
      </w:del>
      <w:r>
        <w:t>reale</w:t>
      </w:r>
      <w:del w:id="1079" w:author="Florian Schmuhl" w:date="2024-07-25T14:58:00Z" w16du:dateUtc="2024-07-25T12:58:00Z">
        <w:r w:rsidDel="00661827">
          <w:delText>n</w:delText>
        </w:r>
      </w:del>
      <w:r>
        <w:t xml:space="preserve"> und erfundenen Informationen nicht unterscheiden kann.</w:t>
      </w:r>
    </w:p>
    <w:p w14:paraId="3A112EF8" w14:textId="77777777" w:rsidR="00706FAD" w:rsidRDefault="000C4280">
      <w:pPr>
        <w:pStyle w:val="FirstParagraph"/>
      </w:pPr>
      <w:r>
        <w:t>Probiere bei den Dir zur Verfügung stehenden KI-Plattformen aus, wie leicht diese halluzinieren können.</w:t>
      </w:r>
    </w:p>
    <w:p w14:paraId="3A112EF9" w14:textId="2DE23474" w:rsidR="00706FAD" w:rsidRDefault="000C4280">
      <w:pPr>
        <w:pStyle w:val="Textkrper"/>
      </w:pPr>
      <w:r>
        <w:t>Du wirst schnell merken, dass das gar nicht so leicht ist, denn die meisten KI-Systeme sind mittlerweile gut darin Halluzinationen zu vermeiden. “Schwächere” KI-Modelle halluzinieren deutlich öfter</w:t>
      </w:r>
      <w:ins w:id="1080" w:author="Florian Schmuhl" w:date="2024-07-25T14:59:00Z" w16du:dateUtc="2024-07-25T12:59:00Z">
        <w:r w:rsidR="00A21BE1">
          <w:t>,</w:t>
        </w:r>
      </w:ins>
      <w:r>
        <w:t xml:space="preserve"> als das bei stärkeren KI-Modellen der Fall ist. So ist z. B. GPT-3.5 leichter zu Halluzinationen zu bewegen, als das bei GPT-4.0 der Fall ist. Noch leichter geht es bei besonders kleinen Modellen wie z. B. “pplx-7b-chat”, dass via </w:t>
      </w:r>
      <w:hyperlink r:id="rId174">
        <w:r>
          <w:rPr>
            <w:rStyle w:val="Hyperlink"/>
          </w:rPr>
          <w:t>Perplexity Labs</w:t>
        </w:r>
      </w:hyperlink>
      <w:r>
        <w:t xml:space="preserve"> verfügbar ist.</w:t>
      </w:r>
    </w:p>
    <w:p w14:paraId="3A112EFA" w14:textId="1C7E6DA5" w:rsidR="00706FAD" w:rsidRDefault="000C4280">
      <w:pPr>
        <w:pStyle w:val="Textkrper"/>
      </w:pPr>
      <w:r>
        <w:rPr>
          <w:b/>
          <w:bCs/>
        </w:rPr>
        <w:t>Beispiel: Zusammenfassung eines nicht existierenden News-Artikels::</w:t>
      </w:r>
      <w:r>
        <w:t xml:space="preserve"> Das Sprachmodell “pplx-7b-chat” von </w:t>
      </w:r>
      <w:hyperlink r:id="rId175">
        <w:r>
          <w:rPr>
            <w:rStyle w:val="Hyperlink"/>
          </w:rPr>
          <w:t>Perplexity Labs</w:t>
        </w:r>
      </w:hyperlink>
      <w:r>
        <w:t xml:space="preserve"> bekommt folgende Aufgabe</w:t>
      </w:r>
      <w:ins w:id="1081" w:author="Florian Schmuhl" w:date="2024-07-25T15:00:00Z" w16du:dateUtc="2024-07-25T13:00:00Z">
        <w:r w:rsidR="00AE536C">
          <w:t>:</w:t>
        </w:r>
      </w:ins>
    </w:p>
    <w:p w14:paraId="3A112EFB" w14:textId="77777777" w:rsidR="00706FAD" w:rsidRDefault="000C4280">
      <w:pPr>
        <w:pStyle w:val="SourceCode"/>
      </w:pPr>
      <w:r>
        <w:rPr>
          <w:rStyle w:val="VerbatimChar"/>
        </w:rPr>
        <w:t>Fasse diesen Zeitungsartikel vom 12.12.2030 für mich zusammen:</w:t>
      </w:r>
      <w:r>
        <w:br/>
      </w:r>
      <w:r>
        <w:rPr>
          <w:rStyle w:val="VerbatimChar"/>
        </w:rPr>
        <w:t>https://www.zeit.de/2030/12/angewandte-künstliche-</w:t>
      </w:r>
      <w:r>
        <w:br/>
      </w:r>
      <w:r>
        <w:rPr>
          <w:rStyle w:val="VerbatimChar"/>
        </w:rPr>
        <w:t>intelligenz-wird-pflichtfach-in-schulen.</w:t>
      </w:r>
    </w:p>
    <w:p w14:paraId="3A112EFC" w14:textId="41EDAE0E" w:rsidR="00706FAD" w:rsidRDefault="00E235F8">
      <w:pPr>
        <w:pStyle w:val="FirstParagraph"/>
      </w:pPr>
      <w:ins w:id="1082" w:author="Florian Schmuhl" w:date="2024-07-25T15:01:00Z" w16du:dateUtc="2024-07-25T13:01:00Z">
        <w:r>
          <w:t>D</w:t>
        </w:r>
        <w:r w:rsidR="00F75723">
          <w:t>ieser Prompt</w:t>
        </w:r>
      </w:ins>
      <w:ins w:id="1083" w:author="Florian Schmuhl" w:date="2024-07-25T15:02:00Z" w16du:dateUtc="2024-07-25T13:02:00Z">
        <w:r w:rsidR="00F75723">
          <w:t xml:space="preserve"> </w:t>
        </w:r>
      </w:ins>
      <w:r w:rsidR="000C4280">
        <w:t>produzierte diese Antwort:</w:t>
      </w:r>
    </w:p>
    <w:p w14:paraId="3A112EFD" w14:textId="77777777" w:rsidR="00706FAD" w:rsidRDefault="000C4280">
      <w:pPr>
        <w:pStyle w:val="Textkrper"/>
      </w:pPr>
      <w:r>
        <w:t xml:space="preserve">``` Der Artikel von der Zeiten schreibt über die Einführung des Unterrichtsfaches “Angewandte künstliche Intelligenz” in Schulen ab dem Jahr 2030. Das Ziel ist es, </w:t>
      </w:r>
      <w:r>
        <w:lastRenderedPageBreak/>
        <w:t>Schülerinnen und Schülern die grundlegenden Konzepte und Technologien der KI vermitteln zu können, um sie später in ihrer beruflichen Tätigkeit einsetzen zu können. […] ’’’</w:t>
      </w:r>
    </w:p>
    <w:p w14:paraId="3A112EFE" w14:textId="756215AD" w:rsidR="00706FAD" w:rsidRDefault="000C4280">
      <w:pPr>
        <w:pStyle w:val="Textkrper"/>
      </w:pPr>
      <w:r>
        <w:rPr>
          <w:b/>
          <w:bCs/>
        </w:rPr>
        <w:t>Tipp:</w:t>
      </w:r>
      <w:r>
        <w:t xml:space="preserve"> Wenn Du direkteren Zugriff auf die Einstellungen eines KI-Systeme hast, dann kannst Du über die sog. “Temperatur” einstellen, wie kreativ oder genau die KI antworten soll. Das geht z. B. im </w:t>
      </w:r>
      <w:hyperlink r:id="rId176">
        <w:r>
          <w:rPr>
            <w:rStyle w:val="Hyperlink"/>
          </w:rPr>
          <w:t>OpenAI API Playground</w:t>
        </w:r>
      </w:hyperlink>
      <w:r>
        <w:t>. Aber auch ohne Temperatur</w:t>
      </w:r>
      <w:ins w:id="1084" w:author="Florian Schmuhl" w:date="2024-07-25T15:03:00Z" w16du:dateUtc="2024-07-25T13:03:00Z">
        <w:r w:rsidR="00D94BA0">
          <w:t>e</w:t>
        </w:r>
      </w:ins>
      <w:del w:id="1085" w:author="Florian Schmuhl" w:date="2024-07-25T15:03:00Z" w16du:dateUtc="2024-07-25T13:03:00Z">
        <w:r w:rsidDel="00D94BA0">
          <w:delText>-E</w:delText>
        </w:r>
      </w:del>
      <w:r>
        <w:t>instellung kannst Du die Kreativität des Modell</w:t>
      </w:r>
      <w:del w:id="1086" w:author="Florian Schmuhl" w:date="2024-07-25T15:04:00Z" w16du:dateUtc="2024-07-25T13:04:00Z">
        <w:r w:rsidDel="00AC09B8">
          <w:delText>e</w:delText>
        </w:r>
      </w:del>
      <w:r>
        <w:t>s steuern</w:t>
      </w:r>
      <w:ins w:id="1087" w:author="Florian Schmuhl" w:date="2024-07-25T15:07:00Z" w16du:dateUtc="2024-07-25T13:07:00Z">
        <w:r w:rsidR="00726852">
          <w:t>:</w:t>
        </w:r>
      </w:ins>
      <w:r>
        <w:t xml:space="preserve"> </w:t>
      </w:r>
      <w:del w:id="1088" w:author="Florian Schmuhl" w:date="2024-07-25T15:07:00Z" w16du:dateUtc="2024-07-25T13:07:00Z">
        <w:r w:rsidDel="00726852">
          <w:delText>indem Du s</w:delText>
        </w:r>
      </w:del>
      <w:ins w:id="1089" w:author="Florian Schmuhl" w:date="2024-07-25T15:07:00Z" w16du:dateUtc="2024-07-25T13:07:00Z">
        <w:r w:rsidR="00726852">
          <w:t>S</w:t>
        </w:r>
      </w:ins>
      <w:r>
        <w:t xml:space="preserve">prachliche Anweisungen wie beispielsweise “antworte kreativ und ergänze passende Informationen” </w:t>
      </w:r>
      <w:del w:id="1090" w:author="Florian Schmuhl" w:date="2024-07-25T15:07:00Z" w16du:dateUtc="2024-07-25T13:07:00Z">
        <w:r w:rsidDel="00726775">
          <w:delText xml:space="preserve">für </w:delText>
        </w:r>
      </w:del>
      <w:ins w:id="1091" w:author="Florian Schmuhl" w:date="2024-07-25T15:07:00Z" w16du:dateUtc="2024-07-25T13:07:00Z">
        <w:r w:rsidR="00726775">
          <w:t>führen zu</w:t>
        </w:r>
        <w:r w:rsidR="00726775">
          <w:t xml:space="preserve"> </w:t>
        </w:r>
      </w:ins>
      <w:r>
        <w:t xml:space="preserve">mehr Kreativität oder “antworte gewissenhaft und halte Dich exakt an meine Anweisungen” </w:t>
      </w:r>
      <w:del w:id="1092" w:author="Florian Schmuhl" w:date="2024-07-25T15:08:00Z" w16du:dateUtc="2024-07-25T13:08:00Z">
        <w:r w:rsidDel="000F1A7B">
          <w:delText xml:space="preserve">für </w:delText>
        </w:r>
      </w:del>
      <w:ins w:id="1093" w:author="Florian Schmuhl" w:date="2024-07-25T15:08:00Z" w16du:dateUtc="2024-07-25T13:08:00Z">
        <w:r w:rsidR="000F1A7B">
          <w:t>zu</w:t>
        </w:r>
        <w:r w:rsidR="000F1A7B">
          <w:t xml:space="preserve"> </w:t>
        </w:r>
      </w:ins>
      <w:r>
        <w:t>mehr Genauigkeit</w:t>
      </w:r>
      <w:ins w:id="1094" w:author="Florian Schmuhl" w:date="2024-07-25T15:08:00Z" w16du:dateUtc="2024-07-25T13:08:00Z">
        <w:r w:rsidR="000F1A7B">
          <w:t>.</w:t>
        </w:r>
      </w:ins>
      <w:del w:id="1095" w:author="Florian Schmuhl" w:date="2024-07-25T15:08:00Z" w16du:dateUtc="2024-07-25T13:08:00Z">
        <w:r w:rsidDel="000F1A7B">
          <w:delText xml:space="preserve"> verwendest.</w:delText>
        </w:r>
      </w:del>
    </w:p>
    <w:p w14:paraId="3A112EFF" w14:textId="77777777" w:rsidR="00706FAD" w:rsidRDefault="000C4280">
      <w:pPr>
        <w:pStyle w:val="berschrift2"/>
      </w:pPr>
      <w:bookmarkStart w:id="1096" w:name="_Toc170563034"/>
      <w:bookmarkStart w:id="1097" w:name="souverän-prompten-teil-1-kata-10"/>
      <w:bookmarkEnd w:id="1023"/>
      <w:bookmarkEnd w:id="1056"/>
      <w:r>
        <w:rPr>
          <w:rStyle w:val="SectionNumber"/>
        </w:rPr>
        <w:t>4.11</w:t>
      </w:r>
      <w:r>
        <w:tab/>
        <w:t>Souverän prompten Teil 1 (Kata 10)</w:t>
      </w:r>
      <w:bookmarkEnd w:id="1096"/>
    </w:p>
    <w:p w14:paraId="3A112F00" w14:textId="2EF61787" w:rsidR="00706FAD" w:rsidRDefault="000C4280">
      <w:pPr>
        <w:pStyle w:val="FirstParagraph"/>
      </w:pPr>
      <w:r>
        <w:t xml:space="preserve">In Kata 7 wurde die </w:t>
      </w:r>
      <w:r>
        <w:rPr>
          <w:b/>
          <w:bCs/>
        </w:rPr>
        <w:t>effektive Zusammenarbeit zwischen Mensch und KI</w:t>
      </w:r>
      <w:r>
        <w:t xml:space="preserve"> thematisiert und gezeigt, dass der richtige Einsatz von KI-Systemen die Produktivität steigern kann. Du hattest dort zudem einen strukturierten Ansatz </w:t>
      </w:r>
      <w:ins w:id="1098" w:author="Florian Schmuhl" w:date="2024-07-25T15:10:00Z" w16du:dateUtc="2024-07-25T13:10:00Z">
        <w:r w:rsidR="003D214A">
          <w:t>erlernt</w:t>
        </w:r>
      </w:ins>
      <w:ins w:id="1099" w:author="Florian Schmuhl" w:date="2024-07-25T15:11:00Z" w16du:dateUtc="2024-07-25T13:11:00Z">
        <w:r w:rsidR="000A648C">
          <w:t xml:space="preserve">, </w:t>
        </w:r>
        <w:r w:rsidR="000A648C">
          <w:t xml:space="preserve">um bessere Prompts zu erstellen. </w:t>
        </w:r>
      </w:ins>
      <w:ins w:id="1100" w:author="Florian Schmuhl" w:date="2024-07-25T15:12:00Z" w16du:dateUtc="2024-07-25T13:12:00Z">
        <w:r w:rsidR="00206A38">
          <w:t>Dieser bestand</w:t>
        </w:r>
      </w:ins>
      <w:del w:id="1101" w:author="Florian Schmuhl" w:date="2024-07-25T15:12:00Z" w16du:dateUtc="2024-07-25T13:12:00Z">
        <w:r w:rsidDel="00206A38">
          <w:delText xml:space="preserve">– bestehend </w:delText>
        </w:r>
      </w:del>
      <w:ins w:id="1102" w:author="Florian Schmuhl" w:date="2024-07-25T15:12:00Z" w16du:dateUtc="2024-07-25T13:12:00Z">
        <w:r w:rsidR="00206A38">
          <w:t xml:space="preserve"> </w:t>
        </w:r>
      </w:ins>
      <w:r>
        <w:t>aus Persona, Einleitung, individuellem Inhalt, Format und zusätzlichen Informationen</w:t>
      </w:r>
      <w:ins w:id="1103" w:author="Florian Schmuhl" w:date="2024-07-25T15:10:00Z" w16du:dateUtc="2024-07-25T13:10:00Z">
        <w:r w:rsidR="00315AE8">
          <w:t>.</w:t>
        </w:r>
      </w:ins>
      <w:del w:id="1104" w:author="Florian Schmuhl" w:date="2024-07-25T15:10:00Z" w16du:dateUtc="2024-07-25T13:10:00Z">
        <w:r w:rsidDel="00315AE8">
          <w:delText xml:space="preserve"> –</w:delText>
        </w:r>
      </w:del>
      <w:r>
        <w:t xml:space="preserve"> </w:t>
      </w:r>
      <w:del w:id="1105" w:author="Florian Schmuhl" w:date="2024-07-25T15:12:00Z" w16du:dateUtc="2024-07-25T13:12:00Z">
        <w:r w:rsidDel="00206A38">
          <w:delText xml:space="preserve">erlernt, um bessere Prompts zu erstellen. </w:delText>
        </w:r>
      </w:del>
      <w:r>
        <w:t xml:space="preserve">Diese Kata baut auf diesen Grundlagen auf und legt den Fokus auf </w:t>
      </w:r>
      <w:r>
        <w:rPr>
          <w:b/>
          <w:bCs/>
        </w:rPr>
        <w:t>fortgeschrittene Techniken bei der Erstellung von Prompts</w:t>
      </w:r>
      <w:r>
        <w:t>.</w:t>
      </w:r>
    </w:p>
    <w:p w14:paraId="3A112F01" w14:textId="4C373855" w:rsidR="00706FAD" w:rsidRDefault="000C4280">
      <w:pPr>
        <w:pStyle w:val="Textkrper"/>
      </w:pPr>
      <w:r>
        <w:t>L</w:t>
      </w:r>
      <w:ins w:id="1106" w:author="Florian Schmuhl" w:date="2024-07-25T15:13:00Z" w16du:dateUtc="2024-07-25T13:13:00Z">
        <w:r w:rsidR="00F0720F">
          <w:t>ies</w:t>
        </w:r>
      </w:ins>
      <w:del w:id="1107" w:author="Florian Schmuhl" w:date="2024-07-25T15:13:00Z" w16du:dateUtc="2024-07-25T13:13:00Z">
        <w:r w:rsidDel="00F0720F">
          <w:delText>ese</w:delText>
        </w:r>
      </w:del>
      <w:r>
        <w:t xml:space="preserve"> Dir zunächst das Kapitel </w:t>
      </w:r>
      <w:r>
        <w:rPr>
          <w:i/>
          <w:iCs/>
        </w:rPr>
        <w:t>Prompts erstellen</w:t>
      </w:r>
      <w:r>
        <w:t>!</w:t>
      </w:r>
      <w:ins w:id="1108" w:author="Microsoft Word" w:date="2024-07-25T15:17:00Z" w16du:dateUtc="2024-07-25T13:17:00Z">
        <w:r w:rsidR="005F3BC0">
          <w:t xml:space="preserve"> durch.</w:t>
        </w:r>
      </w:ins>
    </w:p>
    <w:p w14:paraId="3A112F02" w14:textId="77777777" w:rsidR="00706FAD" w:rsidRDefault="000C4280">
      <w:pPr>
        <w:pStyle w:val="berschrift3"/>
      </w:pPr>
      <w:bookmarkStart w:id="1109" w:name="X6ca12c4837869274019e36bcfd6ba722a20473c"/>
      <w:r>
        <w:rPr>
          <w:rStyle w:val="SectionNumber"/>
        </w:rPr>
        <w:t>4.11.1</w:t>
      </w:r>
      <w:r>
        <w:tab/>
        <w:t>Aufgabe: Prompts mit mehreren Teilaufgaben</w:t>
      </w:r>
    </w:p>
    <w:p w14:paraId="3A112F03" w14:textId="19047DA6" w:rsidR="00706FAD" w:rsidRDefault="000C4280">
      <w:pPr>
        <w:pStyle w:val="FirstParagraph"/>
      </w:pPr>
      <w:r>
        <w:t>Die Nutzung von mehrstufigen Prompts eignet sich</w:t>
      </w:r>
      <w:ins w:id="1110" w:author="Florian Schmuhl" w:date="2024-07-25T15:14:00Z" w16du:dateUtc="2024-07-25T13:14:00Z">
        <w:r w:rsidR="005F3BC0">
          <w:t>,</w:t>
        </w:r>
      </w:ins>
      <w:r>
        <w:t xml:space="preserve"> um komplexe Aufgabenstellungen und Anfragen zu bearbeiten. Sie bestehen aus einer strukturierten Reihe von Teilaufgaben, um ein bestimmtes Ergebnis zu erzielen</w:t>
      </w:r>
      <w:ins w:id="1111" w:author="Florian Schmuhl" w:date="2024-07-25T15:15:00Z" w16du:dateUtc="2024-07-25T13:15:00Z">
        <w:r w:rsidR="003C2EF8">
          <w:t>. Sie</w:t>
        </w:r>
      </w:ins>
      <w:del w:id="1112" w:author="Florian Schmuhl" w:date="2024-07-25T15:15:00Z" w16du:dateUtc="2024-07-25T13:15:00Z">
        <w:r w:rsidDel="003C2EF8">
          <w:delText xml:space="preserve"> und</w:delText>
        </w:r>
      </w:del>
      <w:r>
        <w:t xml:space="preserve"> sind besonders nützlich, wenn eine einzelne Anfrage nicht ausreicht, um die benötigten Informationen zu erfassen oder ein komplexes Problem zu lösen.</w:t>
      </w:r>
    </w:p>
    <w:p w14:paraId="3A112F04" w14:textId="77777777" w:rsidR="00706FAD" w:rsidRDefault="000C4280">
      <w:pPr>
        <w:pStyle w:val="berschrift4"/>
      </w:pPr>
      <w:bookmarkStart w:id="1113" w:name="vorgehen"/>
      <w:r>
        <w:rPr>
          <w:rStyle w:val="SectionNumber"/>
        </w:rPr>
        <w:t>4.11.1.1</w:t>
      </w:r>
      <w:r>
        <w:tab/>
        <w:t>Vorgehen</w:t>
      </w:r>
    </w:p>
    <w:p w14:paraId="3A112F05" w14:textId="79117784" w:rsidR="00706FAD" w:rsidRDefault="000C4280" w:rsidP="00EA4A42">
      <w:pPr>
        <w:pStyle w:val="Compact"/>
        <w:numPr>
          <w:ilvl w:val="0"/>
          <w:numId w:val="57"/>
        </w:numPr>
      </w:pPr>
      <w:r>
        <w:rPr>
          <w:b/>
          <w:bCs/>
        </w:rPr>
        <w:t>Zieldefinition</w:t>
      </w:r>
      <w:ins w:id="1114" w:author="Florian Schmuhl" w:date="2024-07-25T15:15:00Z" w16du:dateUtc="2024-07-25T13:15:00Z">
        <w:r w:rsidR="00DC24EE">
          <w:rPr>
            <w:b/>
            <w:bCs/>
          </w:rPr>
          <w:t>:</w:t>
        </w:r>
      </w:ins>
      <w:r>
        <w:t xml:space="preserve"> Beginne</w:t>
      </w:r>
      <w:del w:id="1115" w:author="Florian Schmuhl" w:date="2024-07-25T15:16:00Z" w16du:dateUtc="2024-07-25T13:16:00Z">
        <w:r w:rsidDel="00DC24EE">
          <w:delText>n</w:delText>
        </w:r>
      </w:del>
      <w:r>
        <w:t xml:space="preserve"> mit einer klaren Definition des Ziels. Du kannst dafür z. B. den in </w:t>
      </w:r>
      <w:del w:id="1116" w:author="Florian Schmuhl" w:date="2024-07-25T15:15:00Z" w16du:dateUtc="2024-07-25T13:15:00Z">
        <w:r w:rsidDel="000C1B6D">
          <w:delText>[</w:delText>
        </w:r>
      </w:del>
      <w:r>
        <w:t>Kata 7</w:t>
      </w:r>
      <w:del w:id="1117" w:author="Florian Schmuhl" w:date="2024-07-25T15:15:00Z" w16du:dateUtc="2024-07-25T13:15:00Z">
        <w:r w:rsidDel="000C1B6D">
          <w:delText>]</w:delText>
        </w:r>
      </w:del>
      <w:r>
        <w:t xml:space="preserve"> beschriebenen Aufbau nutzen.</w:t>
      </w:r>
    </w:p>
    <w:p w14:paraId="3A112F06" w14:textId="6370633D" w:rsidR="00706FAD" w:rsidRDefault="000C4280" w:rsidP="00EA4A42">
      <w:pPr>
        <w:pStyle w:val="Compact"/>
        <w:numPr>
          <w:ilvl w:val="0"/>
          <w:numId w:val="57"/>
        </w:numPr>
      </w:pPr>
      <w:del w:id="1118" w:author="Florian Schmuhl" w:date="2024-07-25T15:17:00Z" w16du:dateUtc="2024-07-25T13:17:00Z">
        <w:r w:rsidDel="00F20CD1">
          <w:rPr>
            <w:b/>
            <w:bCs/>
          </w:rPr>
          <w:delText xml:space="preserve">Aufteilung </w:delText>
        </w:r>
      </w:del>
      <w:ins w:id="1119" w:author="Florian Schmuhl" w:date="2024-07-25T15:17:00Z" w16du:dateUtc="2024-07-25T13:17:00Z">
        <w:r w:rsidR="00F20CD1">
          <w:rPr>
            <w:b/>
            <w:bCs/>
          </w:rPr>
          <w:t>Zerleg</w:t>
        </w:r>
        <w:r w:rsidR="00F20CD1">
          <w:rPr>
            <w:b/>
            <w:bCs/>
          </w:rPr>
          <w:t xml:space="preserve">ung </w:t>
        </w:r>
      </w:ins>
      <w:r>
        <w:rPr>
          <w:b/>
          <w:bCs/>
        </w:rPr>
        <w:t>in Teilaufgaben</w:t>
      </w:r>
      <w:ins w:id="1120" w:author="Florian Schmuhl" w:date="2024-07-25T15:16:00Z" w16du:dateUtc="2024-07-25T13:16:00Z">
        <w:r w:rsidR="00DC24EE">
          <w:rPr>
            <w:b/>
            <w:bCs/>
          </w:rPr>
          <w:t>:</w:t>
        </w:r>
      </w:ins>
      <w:r>
        <w:t xml:space="preserve"> Leite aus dem Ziel kleinere Teilaufgaben ab, die jeweils auf einen spezifischen Aspekt der Gesamtaufgabe ausgerichtet sind. Schreibe für jede Teilaufgabe eine eigene Anweisung.</w:t>
      </w:r>
    </w:p>
    <w:p w14:paraId="3A112F07" w14:textId="77777777" w:rsidR="00706FAD" w:rsidRDefault="000C4280">
      <w:pPr>
        <w:pStyle w:val="FirstParagraph"/>
      </w:pPr>
      <w:r>
        <w:rPr>
          <w:b/>
          <w:bCs/>
        </w:rPr>
        <w:t>Beispiel: Erstellung eines Konzeptes für ein Lernevent</w:t>
      </w:r>
    </w:p>
    <w:p w14:paraId="3A112F08" w14:textId="0195668A" w:rsidR="00706FAD" w:rsidRDefault="000C4280">
      <w:pPr>
        <w:pStyle w:val="Textkrper"/>
      </w:pPr>
      <w:r>
        <w:t xml:space="preserve">Ziel: Erstellung eines Konzepts für ein halbtägiges Lernevent in einem Unternehmen, in dem Teilnehmer </w:t>
      </w:r>
      <w:del w:id="1121" w:author="Florian Schmuhl" w:date="2024-07-25T15:18:00Z" w16du:dateUtc="2024-07-25T13:18:00Z">
        <w:r w:rsidDel="00055F32">
          <w:delText xml:space="preserve">die </w:delText>
        </w:r>
      </w:del>
      <w:r>
        <w:t xml:space="preserve">Anwendung und Möglichkeiten von </w:t>
      </w:r>
      <w:ins w:id="1122" w:author="Florian Schmuhl" w:date="2024-07-25T15:18:00Z" w16du:dateUtc="2024-07-25T13:18:00Z">
        <w:r w:rsidR="004E71B8">
          <w:t>G</w:t>
        </w:r>
      </w:ins>
      <w:del w:id="1123" w:author="Florian Schmuhl" w:date="2024-07-25T15:18:00Z" w16du:dateUtc="2024-07-25T13:18:00Z">
        <w:r w:rsidDel="004E71B8">
          <w:delText>g</w:delText>
        </w:r>
      </w:del>
      <w:r>
        <w:t>enerativer KI kennenlernen und praktisch erproben. Das Event soll interaktiv und für Anfänger geeignet sein.</w:t>
      </w:r>
    </w:p>
    <w:p w14:paraId="3A112F09" w14:textId="77777777" w:rsidR="00706FAD" w:rsidRDefault="000C4280">
      <w:pPr>
        <w:pStyle w:val="Textkrper"/>
      </w:pPr>
      <w:r>
        <w:t>Teilaufgaben:</w:t>
      </w:r>
    </w:p>
    <w:p w14:paraId="3A112F0A" w14:textId="56194714" w:rsidR="00706FAD" w:rsidRDefault="000C4280" w:rsidP="00EA4A42">
      <w:pPr>
        <w:pStyle w:val="Compact"/>
        <w:numPr>
          <w:ilvl w:val="0"/>
          <w:numId w:val="58"/>
        </w:numPr>
      </w:pPr>
      <w:r>
        <w:t xml:space="preserve">Erstelle einen Vortragstitel und eine Vortragsgliederung für eine kurze Einführung in die Grundlagen der </w:t>
      </w:r>
      <w:ins w:id="1124" w:author="Florian Schmuhl" w:date="2024-07-25T15:19:00Z" w16du:dateUtc="2024-07-25T13:19:00Z">
        <w:r w:rsidR="004E71B8">
          <w:t>G</w:t>
        </w:r>
      </w:ins>
      <w:del w:id="1125" w:author="Florian Schmuhl" w:date="2024-07-25T15:19:00Z" w16du:dateUtc="2024-07-25T13:19:00Z">
        <w:r w:rsidDel="004E71B8">
          <w:delText>g</w:delText>
        </w:r>
      </w:del>
      <w:r>
        <w:t>enerativen KI, einschließlich ihrer wichtigsten Anwendungsbereiche wie Text- und Bildgenerierung.</w:t>
      </w:r>
    </w:p>
    <w:p w14:paraId="3A112F0B" w14:textId="50F4CCEE" w:rsidR="00706FAD" w:rsidRDefault="000C4280" w:rsidP="00EA4A42">
      <w:pPr>
        <w:pStyle w:val="Compact"/>
        <w:numPr>
          <w:ilvl w:val="0"/>
          <w:numId w:val="58"/>
        </w:numPr>
      </w:pPr>
      <w:r>
        <w:t xml:space="preserve">Überlege Dir </w:t>
      </w:r>
      <w:ins w:id="1126" w:author="Florian Schmuhl" w:date="2024-07-25T15:19:00Z" w16du:dateUtc="2024-07-25T13:19:00Z">
        <w:r w:rsidR="006E6B3C">
          <w:t>drei</w:t>
        </w:r>
      </w:ins>
      <w:del w:id="1127" w:author="Florian Schmuhl" w:date="2024-07-25T15:19:00Z" w16du:dateUtc="2024-07-25T13:19:00Z">
        <w:r w:rsidDel="006E6B3C">
          <w:delText>3</w:delText>
        </w:r>
      </w:del>
      <w:r>
        <w:t xml:space="preserve"> praktische Übungen, anhand derer die Teilnehmenden die Inhalte niedrigschwellig selbst ausprobieren können.</w:t>
      </w:r>
    </w:p>
    <w:p w14:paraId="3A112F0C" w14:textId="192FEC57" w:rsidR="00706FAD" w:rsidRDefault="000C4280" w:rsidP="00EA4A42">
      <w:pPr>
        <w:pStyle w:val="Compact"/>
        <w:numPr>
          <w:ilvl w:val="0"/>
          <w:numId w:val="58"/>
        </w:numPr>
      </w:pPr>
      <w:r>
        <w:lastRenderedPageBreak/>
        <w:t>Erstelle Stichpunkte für eine motivierende Abschlussrede, welche der Vorstand des Unternehme</w:t>
      </w:r>
      <w:ins w:id="1128" w:author="Florian Schmuhl" w:date="2024-07-25T15:20:00Z" w16du:dateUtc="2024-07-25T13:20:00Z">
        <w:r w:rsidR="00196116">
          <w:t>n</w:t>
        </w:r>
      </w:ins>
      <w:del w:id="1129" w:author="Florian Schmuhl" w:date="2024-07-25T15:20:00Z" w16du:dateUtc="2024-07-25T13:20:00Z">
        <w:r w:rsidDel="00196116">
          <w:delText>r</w:delText>
        </w:r>
      </w:del>
      <w:r>
        <w:t>s halten soll.</w:t>
      </w:r>
    </w:p>
    <w:p w14:paraId="3A112F0D" w14:textId="77777777" w:rsidR="00706FAD" w:rsidRDefault="000C4280">
      <w:pPr>
        <w:pStyle w:val="berschrift2"/>
      </w:pPr>
      <w:bookmarkStart w:id="1130" w:name="_Toc170563035"/>
      <w:bookmarkStart w:id="1131" w:name="souverän-prompten-teil-2-kata-11"/>
      <w:bookmarkEnd w:id="1097"/>
      <w:bookmarkEnd w:id="1109"/>
      <w:bookmarkEnd w:id="1113"/>
      <w:r>
        <w:rPr>
          <w:rStyle w:val="SectionNumber"/>
        </w:rPr>
        <w:t>4.12</w:t>
      </w:r>
      <w:r>
        <w:tab/>
        <w:t>Souverän prompten Teil 2 (Kata 11)</w:t>
      </w:r>
      <w:bookmarkEnd w:id="1130"/>
    </w:p>
    <w:p w14:paraId="3A112F0E" w14:textId="275B830B" w:rsidR="00706FAD" w:rsidRDefault="000C4280">
      <w:pPr>
        <w:pStyle w:val="FirstParagraph"/>
      </w:pPr>
      <w:r>
        <w:t>In dieser Kata vertiefen wir die</w:t>
      </w:r>
      <w:ins w:id="1132" w:author="Florian Schmuhl" w:date="2024-07-25T15:21:00Z" w16du:dateUtc="2024-07-25T13:21:00Z">
        <w:r w:rsidR="00E70A7E">
          <w:t xml:space="preserve"> </w:t>
        </w:r>
        <w:r w:rsidR="003B7805">
          <w:t>in Kata 10</w:t>
        </w:r>
      </w:ins>
      <w:r>
        <w:t xml:space="preserve"> gewonnenen Skills </w:t>
      </w:r>
      <w:ins w:id="1133" w:author="Florian Schmuhl" w:date="2024-07-25T15:20:00Z" w16du:dateUtc="2024-07-25T13:20:00Z">
        <w:r w:rsidR="00E4336D">
          <w:t>zum souveränen Prompten</w:t>
        </w:r>
      </w:ins>
      <w:del w:id="1134" w:author="Florian Schmuhl" w:date="2024-07-25T15:21:00Z" w16du:dateUtc="2024-07-25T13:21:00Z">
        <w:r w:rsidDel="003B7805">
          <w:delText>aus Kata 10</w:delText>
        </w:r>
      </w:del>
      <w:del w:id="1135" w:author="Florian Schmuhl" w:date="2024-07-25T15:20:00Z" w16du:dateUtc="2024-07-25T13:20:00Z">
        <w:r w:rsidDel="00E4336D">
          <w:delText xml:space="preserve"> zum souveränen Prompten</w:delText>
        </w:r>
      </w:del>
      <w:r>
        <w:t xml:space="preserve"> in einer weiteren Aufgabe. Orientiere Dich weiterhin am Kapitel </w:t>
      </w:r>
      <w:r>
        <w:rPr>
          <w:i/>
          <w:iCs/>
        </w:rPr>
        <w:t>Prompts erstellen</w:t>
      </w:r>
      <w:r>
        <w:t>!</w:t>
      </w:r>
    </w:p>
    <w:p w14:paraId="3A112F0F" w14:textId="77777777" w:rsidR="00706FAD" w:rsidRDefault="000C4280">
      <w:pPr>
        <w:pStyle w:val="berschrift3"/>
      </w:pPr>
      <w:bookmarkStart w:id="1136" w:name="Xdd746a251c96d5c0a4399934404d8e10906e844"/>
      <w:r>
        <w:rPr>
          <w:rStyle w:val="SectionNumber"/>
        </w:rPr>
        <w:t>4.12.1</w:t>
      </w:r>
      <w:r>
        <w:tab/>
        <w:t>Aufgabe: Flipped Interaction: Wenn die KI Dich fragt!</w:t>
      </w:r>
    </w:p>
    <w:p w14:paraId="3A112F10" w14:textId="0726262A" w:rsidR="00706FAD" w:rsidRDefault="000C4280">
      <w:pPr>
        <w:pStyle w:val="FirstParagraph"/>
      </w:pPr>
      <w:r>
        <w:t xml:space="preserve">Der Artikel </w:t>
      </w:r>
      <w:hyperlink r:id="rId177">
        <w:r>
          <w:rPr>
            <w:rStyle w:val="Hyperlink"/>
          </w:rPr>
          <w:t>A Prompt Pattern Catalog to Enhance Prompt Engineering with ChatGPT</w:t>
        </w:r>
      </w:hyperlink>
      <w:r>
        <w:t xml:space="preserve"> biet</w:t>
      </w:r>
      <w:ins w:id="1137" w:author="Florian Schmuhl" w:date="2024-07-25T15:22:00Z" w16du:dateUtc="2024-07-25T13:22:00Z">
        <w:r w:rsidR="00F21F3F">
          <w:t>et</w:t>
        </w:r>
      </w:ins>
      <w:del w:id="1138" w:author="Florian Schmuhl" w:date="2024-07-25T15:22:00Z" w16du:dateUtc="2024-07-25T13:22:00Z">
        <w:r w:rsidDel="00F21F3F">
          <w:delText>en</w:delText>
        </w:r>
      </w:del>
      <w:r>
        <w:t xml:space="preserve"> einen hilfreichen Katalog an wirkungsvollen Prompt-Mustern. Eines dieser Patterns ist das “Flipped</w:t>
      </w:r>
      <w:ins w:id="1139" w:author="Florian Schmuhl" w:date="2024-07-25T15:22:00Z" w16du:dateUtc="2024-07-25T13:22:00Z">
        <w:r w:rsidR="00E809FC">
          <w:t>-</w:t>
        </w:r>
      </w:ins>
      <w:del w:id="1140" w:author="Florian Schmuhl" w:date="2024-07-25T15:22:00Z" w16du:dateUtc="2024-07-25T13:22:00Z">
        <w:r w:rsidDel="00E809FC">
          <w:delText xml:space="preserve"> </w:delText>
        </w:r>
      </w:del>
      <w:r>
        <w:t>Interaction”-Pattern, bei dem die übliche Interaktionsdynamik umgekehrt wird: Anstatt dass der Nutzer Fragen stellt, bittet er das Sprachmodell (LLM), Fragen zu stellen, um ein bestimmtes Ziel zu erreichen.</w:t>
      </w:r>
    </w:p>
    <w:p w14:paraId="3A112F11" w14:textId="77777777" w:rsidR="00706FAD" w:rsidRDefault="000C4280">
      <w:pPr>
        <w:pStyle w:val="Textkrper"/>
      </w:pPr>
      <w:r>
        <w:rPr>
          <w:b/>
          <w:bCs/>
        </w:rPr>
        <w:t>Vorgehen:</w:t>
      </w:r>
    </w:p>
    <w:p w14:paraId="3A112F12" w14:textId="77777777" w:rsidR="00706FAD" w:rsidRDefault="000C4280" w:rsidP="00EA4A42">
      <w:pPr>
        <w:pStyle w:val="Compact"/>
        <w:numPr>
          <w:ilvl w:val="0"/>
          <w:numId w:val="59"/>
        </w:numPr>
      </w:pPr>
      <w:r>
        <w:rPr>
          <w:b/>
          <w:bCs/>
        </w:rPr>
        <w:t>Zielsetzung</w:t>
      </w:r>
      <w:r>
        <w:t>: Der Nutzer definiert ein Ziel, und das Modell stellt daraufhin zielgerichtete Fragen.</w:t>
      </w:r>
    </w:p>
    <w:p w14:paraId="3A112F13" w14:textId="77777777" w:rsidR="00706FAD" w:rsidRDefault="000C4280" w:rsidP="00EA4A42">
      <w:pPr>
        <w:pStyle w:val="Compact"/>
        <w:numPr>
          <w:ilvl w:val="0"/>
          <w:numId w:val="59"/>
        </w:numPr>
      </w:pPr>
      <w:r>
        <w:rPr>
          <w:b/>
          <w:bCs/>
        </w:rPr>
        <w:t>Dauer und Struktur</w:t>
      </w:r>
      <w:r>
        <w:t>: Der Nutzer legt fest, wie lange die Fragephase andauern soll und wie viele Fragen pro Durchgang gestellt werden.</w:t>
      </w:r>
    </w:p>
    <w:p w14:paraId="3A112F14" w14:textId="77777777" w:rsidR="00706FAD" w:rsidRDefault="000C4280" w:rsidP="00EA4A42">
      <w:pPr>
        <w:pStyle w:val="Compact"/>
        <w:numPr>
          <w:ilvl w:val="0"/>
          <w:numId w:val="59"/>
        </w:numPr>
      </w:pPr>
      <w:r>
        <w:rPr>
          <w:b/>
          <w:bCs/>
        </w:rPr>
        <w:t>Spezifität und Kontext</w:t>
      </w:r>
      <w:r>
        <w:t>: Je genauer die Anweisungen und der Kontext, desto effektiver kann das Modell Informationen sammeln.</w:t>
      </w:r>
    </w:p>
    <w:p w14:paraId="3A112F15" w14:textId="77777777" w:rsidR="00706FAD" w:rsidRDefault="000C4280">
      <w:pPr>
        <w:pStyle w:val="FirstParagraph"/>
      </w:pPr>
      <w:r>
        <w:rPr>
          <w:b/>
          <w:bCs/>
        </w:rPr>
        <w:t>Beispiel: KI-Wissenscheck</w:t>
      </w:r>
    </w:p>
    <w:p w14:paraId="3A112F16" w14:textId="77777777" w:rsidR="00706FAD" w:rsidRDefault="000C4280">
      <w:pPr>
        <w:pStyle w:val="Textkrper"/>
      </w:pPr>
      <w:r>
        <w:t>Nutze den folgenden Prompt:</w:t>
      </w:r>
    </w:p>
    <w:p w14:paraId="3A112F17" w14:textId="67585A8B" w:rsidR="00706FAD" w:rsidRDefault="000C4280">
      <w:pPr>
        <w:pStyle w:val="Blocktext"/>
      </w:pPr>
      <w:r>
        <w:t xml:space="preserve">Ich möchte mein Wissen im Bereich der Künstlichen Intelligenz (KI) einschätzen und erweitern. Bitte stelle mir grundlegende Fragen zu KI-Themen, um mein aktuelles Verständnis zu beurteilen. Fokussiere </w:t>
      </w:r>
      <w:ins w:id="1141" w:author="Florian Schmuhl" w:date="2024-07-25T15:26:00Z" w16du:dateUtc="2024-07-25T13:26:00Z">
        <w:r w:rsidR="00E352DF">
          <w:t>D</w:t>
        </w:r>
      </w:ins>
      <w:del w:id="1142" w:author="Florian Schmuhl" w:date="2024-07-25T15:26:00Z" w16du:dateUtc="2024-07-25T13:26:00Z">
        <w:r w:rsidDel="00E352DF">
          <w:delText>d</w:delText>
        </w:r>
      </w:del>
      <w:r>
        <w:t>ich auf elementare Konzepte wie “</w:t>
      </w:r>
      <w:ins w:id="1143" w:author="Florian Schmuhl" w:date="2024-07-25T15:26:00Z" w16du:dateUtc="2024-07-25T13:26:00Z">
        <w:r w:rsidR="00480C4D">
          <w:t>G</w:t>
        </w:r>
      </w:ins>
      <w:del w:id="1144" w:author="Florian Schmuhl" w:date="2024-07-25T15:26:00Z" w16du:dateUtc="2024-07-25T13:26:00Z">
        <w:r w:rsidDel="00480C4D">
          <w:delText>g</w:delText>
        </w:r>
      </w:del>
      <w:r>
        <w:t>enerative KI”, “Large Language Models” (LLMs) oder “Halluzinationen” und verzichte auf zu schwere Inhalte. Beginne mit einfachen Fragen und steigere schrittweise den Schwierigkeitsgrad, basierend auf meinen Antworten. Ziel ist es, herauszufinden, auf welchem Niveau mein Wissen steht und welche Bereiche ich vertiefen sollte.</w:t>
      </w:r>
    </w:p>
    <w:p w14:paraId="3A112F18" w14:textId="235F0EEE" w:rsidR="00706FAD" w:rsidRDefault="000C4280">
      <w:pPr>
        <w:pStyle w:val="FirstParagraph"/>
      </w:pPr>
      <w:r>
        <w:rPr>
          <w:b/>
          <w:bCs/>
        </w:rPr>
        <w:t>Tipp:</w:t>
      </w:r>
      <w:r>
        <w:t xml:space="preserve"> Du kannst das “Flipped</w:t>
      </w:r>
      <w:ins w:id="1145" w:author="Florian Schmuhl" w:date="2024-07-25T17:28:00Z" w16du:dateUtc="2024-07-25T15:28:00Z">
        <w:r w:rsidR="00E25E03">
          <w:t>-</w:t>
        </w:r>
      </w:ins>
      <w:del w:id="1146" w:author="Florian Schmuhl" w:date="2024-07-25T17:28:00Z" w16du:dateUtc="2024-07-25T15:28:00Z">
        <w:r w:rsidDel="00E25E03">
          <w:delText xml:space="preserve"> </w:delText>
        </w:r>
      </w:del>
      <w:r>
        <w:t>Interaction</w:t>
      </w:r>
      <w:del w:id="1147" w:author="Florian Schmuhl" w:date="2024-07-25T17:28:00Z" w16du:dateUtc="2024-07-25T15:28:00Z">
        <w:r w:rsidDel="00BC646F">
          <w:delText>”</w:delText>
        </w:r>
      </w:del>
      <w:r>
        <w:t>-Pattern</w:t>
      </w:r>
      <w:ins w:id="1148" w:author="Florian Schmuhl" w:date="2024-07-25T17:28:00Z" w16du:dateUtc="2024-07-25T15:28:00Z">
        <w:r w:rsidR="00BC646F">
          <w:t>“</w:t>
        </w:r>
      </w:ins>
      <w:r>
        <w:t xml:space="preserve"> nutzen</w:t>
      </w:r>
      <w:ins w:id="1149" w:author="Florian Schmuhl" w:date="2024-07-25T17:28:00Z" w16du:dateUtc="2024-07-25T15:28:00Z">
        <w:r w:rsidR="00BC646F">
          <w:t>,</w:t>
        </w:r>
      </w:ins>
      <w:r>
        <w:t xml:space="preserve"> um die KI Deinen Prompt verbessern zu lassen. Bitte die KI, Dir Rückfragen zu Deinem ursprünglichen Prompt zu stellen und Dir Vorschläge für Verbesserungen zu geben. Dies hilft Dir, Unklarheiten in Deinem Prompt zu erkennen und ihn genauer zu formulieren. Am Schluss bittest Du die KI darum</w:t>
      </w:r>
      <w:ins w:id="1150" w:author="Florian Schmuhl" w:date="2024-07-25T17:35:00Z" w16du:dateUtc="2024-07-25T15:35:00Z">
        <w:r w:rsidR="001D7902">
          <w:t>,</w:t>
        </w:r>
      </w:ins>
      <w:r>
        <w:t xml:space="preserve"> den verbesserten Prompt für Dich zu formulieren. Das macht Deinen Prompt nicht nur präziser, sondern erhöht auch die Effizienz und Zielgenauigkeit der KI.</w:t>
      </w:r>
    </w:p>
    <w:p w14:paraId="3A112F19" w14:textId="77777777" w:rsidR="00706FAD" w:rsidRPr="005E4627" w:rsidRDefault="000C4280">
      <w:pPr>
        <w:pStyle w:val="berschrift2"/>
      </w:pPr>
      <w:bookmarkStart w:id="1151" w:name="_Toc170563036"/>
      <w:bookmarkStart w:id="1152" w:name="review-und-lessons-learned-kata-12"/>
      <w:bookmarkEnd w:id="1131"/>
      <w:bookmarkEnd w:id="1136"/>
      <w:r w:rsidRPr="005E4627">
        <w:rPr>
          <w:rStyle w:val="SectionNumber"/>
        </w:rPr>
        <w:t>4.13</w:t>
      </w:r>
      <w:r w:rsidRPr="005E4627">
        <w:tab/>
        <w:t>Review und Lessons Learned (Kata 12)</w:t>
      </w:r>
      <w:bookmarkEnd w:id="1151"/>
    </w:p>
    <w:p w14:paraId="3A112F1A" w14:textId="0B18ACD0" w:rsidR="00706FAD" w:rsidRDefault="000C4280">
      <w:pPr>
        <w:pStyle w:val="FirstParagraph"/>
      </w:pPr>
      <w:r>
        <w:t>Jetzt ist es so weit</w:t>
      </w:r>
      <w:ins w:id="1153" w:author="Florian Schmuhl" w:date="2024-07-25T17:36:00Z" w16du:dateUtc="2024-07-25T15:36:00Z">
        <w:r w:rsidR="00E37829">
          <w:t>:</w:t>
        </w:r>
      </w:ins>
      <w:del w:id="1154" w:author="Florian Schmuhl" w:date="2024-07-25T17:36:00Z" w16du:dateUtc="2024-07-25T15:36:00Z">
        <w:r w:rsidDel="00E37829">
          <w:delText>.</w:delText>
        </w:r>
      </w:del>
      <w:r>
        <w:t xml:space="preserve"> Nach 12 Wochen geht die </w:t>
      </w:r>
      <w:r>
        <w:rPr>
          <w:b/>
          <w:bCs/>
        </w:rPr>
        <w:t>letzte Runde des Lernpfads</w:t>
      </w:r>
      <w:r>
        <w:t xml:space="preserve"> zu Ende und es ist an der Zeit, diese </w:t>
      </w:r>
      <w:r>
        <w:rPr>
          <w:b/>
          <w:bCs/>
        </w:rPr>
        <w:t>Wochen noch einmal Revue passieren</w:t>
      </w:r>
      <w:r>
        <w:t xml:space="preserve"> zu lassen. Zum Abschluss </w:t>
      </w:r>
      <w:r>
        <w:lastRenderedPageBreak/>
        <w:t>kannst Du gerne besprechen, was für Dich die größten Erkenntnisse, Überraschungen oder Herausforderungen im Umgang mit</w:t>
      </w:r>
      <w:del w:id="1155" w:author="Florian Schmuhl" w:date="2024-07-25T17:37:00Z" w16du:dateUtc="2024-07-25T15:37:00Z">
        <w:r w:rsidDel="0023297B">
          <w:delText xml:space="preserve"> der</w:delText>
        </w:r>
      </w:del>
      <w:r>
        <w:t xml:space="preserve"> KI waren.</w:t>
      </w:r>
    </w:p>
    <w:p w14:paraId="3A112F1B" w14:textId="77777777" w:rsidR="00706FAD" w:rsidRDefault="000C4280">
      <w:pPr>
        <w:pStyle w:val="Textkrper"/>
      </w:pPr>
      <w:r>
        <w:t>Die folgenden Fragen können als roter Faden dienen:</w:t>
      </w:r>
    </w:p>
    <w:p w14:paraId="3A112F1C" w14:textId="77777777" w:rsidR="00706FAD" w:rsidRDefault="000C4280" w:rsidP="00EA4A42">
      <w:pPr>
        <w:pStyle w:val="Compact"/>
        <w:numPr>
          <w:ilvl w:val="0"/>
          <w:numId w:val="60"/>
        </w:numPr>
      </w:pPr>
      <w:r>
        <w:t>Was nimmst Du als entscheidende Erfahrungen</w:t>
      </w:r>
      <w:del w:id="1156" w:author="Florian Schmuhl" w:date="2024-07-25T17:37:00Z" w16du:dateUtc="2024-07-25T15:37:00Z">
        <w:r w:rsidDel="005B1F6D">
          <w:delText xml:space="preserve"> </w:delText>
        </w:r>
      </w:del>
      <w:r>
        <w:t>/ Highlights aus den letzten Wochen mit?</w:t>
      </w:r>
    </w:p>
    <w:p w14:paraId="3A112F1D" w14:textId="77777777" w:rsidR="00706FAD" w:rsidRDefault="000C4280" w:rsidP="00EA4A42">
      <w:pPr>
        <w:pStyle w:val="Compact"/>
        <w:numPr>
          <w:ilvl w:val="0"/>
          <w:numId w:val="60"/>
        </w:numPr>
      </w:pPr>
      <w:r>
        <w:t>Was waren für Dich die wichtigsten Meilensteine</w:t>
      </w:r>
      <w:del w:id="1157" w:author="Florian Schmuhl" w:date="2024-07-25T17:38:00Z" w16du:dateUtc="2024-07-25T15:38:00Z">
        <w:r w:rsidDel="00663A0B">
          <w:delText xml:space="preserve"> </w:delText>
        </w:r>
      </w:del>
      <w:r>
        <w:t>/ Entwicklungsschritte?</w:t>
      </w:r>
    </w:p>
    <w:p w14:paraId="3A112F1E" w14:textId="77777777" w:rsidR="00706FAD" w:rsidRDefault="000C4280" w:rsidP="00EA4A42">
      <w:pPr>
        <w:pStyle w:val="Compact"/>
        <w:numPr>
          <w:ilvl w:val="0"/>
          <w:numId w:val="60"/>
        </w:numPr>
      </w:pPr>
      <w:r>
        <w:t>Was hat Dir im Circle oder bei der Erstellung mit Hilfe der KI gefehlt oder ist zu kurz gekommen?</w:t>
      </w:r>
    </w:p>
    <w:p w14:paraId="3A112F1F" w14:textId="77777777" w:rsidR="00706FAD" w:rsidRDefault="000C4280" w:rsidP="00EA4A42">
      <w:pPr>
        <w:pStyle w:val="Compact"/>
        <w:numPr>
          <w:ilvl w:val="0"/>
          <w:numId w:val="60"/>
        </w:numPr>
      </w:pPr>
      <w:r>
        <w:t>Welche Pläne hast Du für Dein Thema</w:t>
      </w:r>
      <w:del w:id="1158" w:author="Florian Schmuhl" w:date="2024-07-25T17:38:00Z" w16du:dateUtc="2024-07-25T15:38:00Z">
        <w:r w:rsidDel="00D0572F">
          <w:delText xml:space="preserve"> </w:delText>
        </w:r>
      </w:del>
      <w:r>
        <w:t>/ Projekt im Zusammenspiel mit Deiner KI und was möchtest Du als nächstes erreichen?</w:t>
      </w:r>
    </w:p>
    <w:p w14:paraId="3A112F20" w14:textId="05735E9C" w:rsidR="00706FAD" w:rsidRDefault="000C4280" w:rsidP="00EA4A42">
      <w:pPr>
        <w:pStyle w:val="Compact"/>
        <w:numPr>
          <w:ilvl w:val="0"/>
          <w:numId w:val="60"/>
        </w:numPr>
      </w:pPr>
      <w:r>
        <w:t xml:space="preserve">Welche Aktivitäten oder Anforderungen könnte es in </w:t>
      </w:r>
      <w:del w:id="1159" w:author="Florian Schmuhl" w:date="2024-07-25T17:39:00Z" w16du:dateUtc="2024-07-25T15:39:00Z">
        <w:r w:rsidDel="00CC4F9D">
          <w:delText xml:space="preserve">der </w:delText>
        </w:r>
      </w:del>
      <w:r>
        <w:t xml:space="preserve">Zukunft geben, um Deine menschliche und </w:t>
      </w:r>
      <w:ins w:id="1160" w:author="Florian Schmuhl" w:date="2024-07-25T17:39:00Z" w16du:dateUtc="2024-07-25T15:39:00Z">
        <w:r w:rsidR="00991B4A">
          <w:t>K</w:t>
        </w:r>
      </w:ins>
      <w:del w:id="1161" w:author="Florian Schmuhl" w:date="2024-07-25T17:39:00Z" w16du:dateUtc="2024-07-25T15:39:00Z">
        <w:r w:rsidDel="00991B4A">
          <w:delText>k</w:delText>
        </w:r>
      </w:del>
      <w:r>
        <w:t>ünstliche Intelligenz noch besser miteinander zu verknüpfen?</w:t>
      </w:r>
    </w:p>
    <w:p w14:paraId="3A112F21" w14:textId="7E9275FE" w:rsidR="00706FAD" w:rsidRDefault="000C4280">
      <w:pPr>
        <w:pStyle w:val="FirstParagraph"/>
      </w:pPr>
      <w:r>
        <w:rPr>
          <w:b/>
          <w:bCs/>
        </w:rPr>
        <w:t>Tipp:</w:t>
      </w:r>
      <w:r>
        <w:t xml:space="preserve"> Im Review ging es viel darum, wie Du Deine Lernreise und Deine Erfahrungen wahrgenommen und interpretiert hast. Du kannst Dir aber sicher vorstellen, dass eine andere Person die gleichen Ergebnisse ganz anders wahrgenommen und interpretiert hat. Nutze eine</w:t>
      </w:r>
      <w:del w:id="1162" w:author="Florian Schmuhl" w:date="2024-07-25T17:40:00Z" w16du:dateUtc="2024-07-25T15:40:00Z">
        <w:r w:rsidDel="00CA3207">
          <w:delText>n</w:delText>
        </w:r>
      </w:del>
      <w:r>
        <w:t xml:space="preserve"> chatbasierte KI um andere Perspektiven zu generieren. Beschreibe dazu erst sachlich nüchtern Deine Lernreise inklusive wichtiger Ereignisse. Schreibe dann, wie Du Deine Lernreise wahrgenommen hast und </w:t>
      </w:r>
      <w:ins w:id="1163" w:author="Florian Schmuhl" w:date="2024-07-25T17:41:00Z" w16du:dateUtc="2024-07-25T15:41:00Z">
        <w:r w:rsidR="00F63AFF">
          <w:t>sie</w:t>
        </w:r>
      </w:ins>
      <w:del w:id="1164" w:author="Florian Schmuhl" w:date="2024-07-25T17:41:00Z" w16du:dateUtc="2024-07-25T15:41:00Z">
        <w:r w:rsidDel="00F63AFF">
          <w:delText>diese</w:delText>
        </w:r>
      </w:del>
      <w:r>
        <w:t xml:space="preserve"> bewertest. Bitte die KI dann</w:t>
      </w:r>
      <w:ins w:id="1165" w:author="Florian Schmuhl" w:date="2024-07-25T17:41:00Z" w16du:dateUtc="2024-07-25T15:41:00Z">
        <w:r w:rsidR="005E2E70">
          <w:t>,</w:t>
        </w:r>
      </w:ins>
      <w:r>
        <w:t xml:space="preserve"> drei Personen mit unterschiedlichen Persönlichkeiten zu erfinden und für diese zu simulieren, wie diese deine Lernreise beurteil</w:t>
      </w:r>
      <w:ins w:id="1166" w:author="Florian Schmuhl" w:date="2024-07-25T17:42:00Z" w16du:dateUtc="2024-07-25T15:42:00Z">
        <w:r w:rsidR="00A750E7">
          <w:t>en würden</w:t>
        </w:r>
      </w:ins>
      <w:del w:id="1167" w:author="Florian Schmuhl" w:date="2024-07-25T17:42:00Z" w16du:dateUtc="2024-07-25T15:42:00Z">
        <w:r w:rsidDel="00A750E7">
          <w:delText>t hätten</w:delText>
        </w:r>
      </w:del>
      <w:r>
        <w:t>.</w:t>
      </w:r>
    </w:p>
    <w:p w14:paraId="3A112F22" w14:textId="128B6EEC" w:rsidR="00706FAD" w:rsidRDefault="000C4280">
      <w:pPr>
        <w:pStyle w:val="Textkrper"/>
      </w:pPr>
      <w:r>
        <w:rPr>
          <w:b/>
          <w:bCs/>
        </w:rPr>
        <w:t>Abschluss</w:t>
      </w:r>
      <w:ins w:id="1168" w:author="Florian Schmuhl" w:date="2024-07-25T17:42:00Z" w16du:dateUtc="2024-07-25T15:42:00Z">
        <w:r w:rsidR="00A750E7">
          <w:rPr>
            <w:b/>
            <w:bCs/>
          </w:rPr>
          <w:t>t</w:t>
        </w:r>
      </w:ins>
      <w:del w:id="1169" w:author="Florian Schmuhl" w:date="2024-07-25T17:42:00Z" w16du:dateUtc="2024-07-25T15:42:00Z">
        <w:r w:rsidDel="00A750E7">
          <w:rPr>
            <w:b/>
            <w:bCs/>
          </w:rPr>
          <w:delText>-T</w:delText>
        </w:r>
      </w:del>
      <w:r>
        <w:rPr>
          <w:b/>
          <w:bCs/>
        </w:rPr>
        <w:t>ipp</w:t>
      </w:r>
      <w:ins w:id="1170" w:author="Florian Schmuhl" w:date="2024-07-25T17:43:00Z" w16du:dateUtc="2024-07-25T15:43:00Z">
        <w:r w:rsidR="007468D1">
          <w:rPr>
            <w:b/>
            <w:bCs/>
          </w:rPr>
          <w:t xml:space="preserve"> -</w:t>
        </w:r>
      </w:ins>
      <w:del w:id="1171" w:author="Florian Schmuhl" w:date="2024-07-25T17:42:00Z" w16du:dateUtc="2024-07-25T15:42:00Z">
        <w:r w:rsidDel="007468D1">
          <w:rPr>
            <w:b/>
            <w:bCs/>
          </w:rPr>
          <w:delText>:</w:delText>
        </w:r>
      </w:del>
      <w:r>
        <w:rPr>
          <w:b/>
          <w:bCs/>
        </w:rPr>
        <w:t xml:space="preserve"> Erfolge feiern</w:t>
      </w:r>
      <w:ins w:id="1172" w:author="Florian Schmuhl" w:date="2024-07-25T17:42:00Z" w16du:dateUtc="2024-07-25T15:42:00Z">
        <w:r w:rsidR="007468D1">
          <w:rPr>
            <w:b/>
            <w:bCs/>
          </w:rPr>
          <w:t>:</w:t>
        </w:r>
      </w:ins>
      <w:r>
        <w:t xml:space="preserve"> Juchu, hurra, Ihr habt es geschafft</w:t>
      </w:r>
      <w:ins w:id="1173" w:author="Florian Schmuhl" w:date="2024-07-25T17:43:00Z" w16du:dateUtc="2024-07-25T15:43:00Z">
        <w:r w:rsidR="00A73355">
          <w:t>!</w:t>
        </w:r>
      </w:ins>
      <w:r>
        <w:t xml:space="preserve"> </w:t>
      </w:r>
      <w:del w:id="1174" w:author="Florian Schmuhl" w:date="2024-07-25T17:43:00Z" w16du:dateUtc="2024-07-25T15:43:00Z">
        <w:r w:rsidDel="00A73355">
          <w:delText xml:space="preserve">- </w:delText>
        </w:r>
      </w:del>
      <w:ins w:id="1175" w:author="Florian Schmuhl" w:date="2024-07-25T17:43:00Z" w16du:dateUtc="2024-07-25T15:43:00Z">
        <w:r w:rsidR="00A73355">
          <w:t xml:space="preserve">Ihr </w:t>
        </w:r>
      </w:ins>
      <w:r>
        <w:t>habt über mehrere Wochen</w:t>
      </w:r>
      <w:del w:id="1176" w:author="Florian Schmuhl" w:date="2024-07-25T17:43:00Z" w16du:dateUtc="2024-07-25T15:43:00Z">
        <w:r w:rsidDel="0039215C">
          <w:delText xml:space="preserve"> / Tage</w:delText>
        </w:r>
      </w:del>
      <w:r>
        <w:t xml:space="preserve"> </w:t>
      </w:r>
      <w:del w:id="1177" w:author="Florian Schmuhl" w:date="2024-07-25T17:43:00Z" w16du:dateUtc="2024-07-25T15:43:00Z">
        <w:r w:rsidDel="0039215C">
          <w:delText xml:space="preserve">lang </w:delText>
        </w:r>
      </w:del>
      <w:r>
        <w:t>gemeinsam gelernt, habt nicht aufgegeben</w:t>
      </w:r>
      <w:ins w:id="1178" w:author="Florian Schmuhl" w:date="2024-07-25T17:44:00Z" w16du:dateUtc="2024-07-25T15:44:00Z">
        <w:r w:rsidR="00B40499">
          <w:t xml:space="preserve"> und</w:t>
        </w:r>
      </w:ins>
      <w:del w:id="1179" w:author="Florian Schmuhl" w:date="2024-07-25T17:44:00Z" w16du:dateUtc="2024-07-25T15:44:00Z">
        <w:r w:rsidDel="00B40499">
          <w:delText>,</w:delText>
        </w:r>
      </w:del>
      <w:r>
        <w:t xml:space="preserve"> seid drangeblieben</w:t>
      </w:r>
      <w:ins w:id="1180" w:author="Florian Schmuhl" w:date="2024-07-25T17:44:00Z" w16du:dateUtc="2024-07-25T15:44:00Z">
        <w:r w:rsidR="00B40499">
          <w:t>!</w:t>
        </w:r>
      </w:ins>
      <w:r>
        <w:t xml:space="preserve"> </w:t>
      </w:r>
      <w:del w:id="1181" w:author="Florian Schmuhl" w:date="2024-07-25T17:44:00Z" w16du:dateUtc="2024-07-25T15:44:00Z">
        <w:r w:rsidDel="00B40499">
          <w:delText>und</w:delText>
        </w:r>
      </w:del>
      <w:ins w:id="1182" w:author="Florian Schmuhl" w:date="2024-07-25T17:44:00Z" w16du:dateUtc="2024-07-25T15:44:00Z">
        <w:r w:rsidR="00B40499">
          <w:t>So</w:t>
        </w:r>
      </w:ins>
      <w:r>
        <w:t xml:space="preserve"> habt</w:t>
      </w:r>
      <w:ins w:id="1183" w:author="Florian Schmuhl" w:date="2024-07-25T17:44:00Z" w16du:dateUtc="2024-07-25T15:44:00Z">
        <w:r w:rsidR="00B40499">
          <w:t xml:space="preserve"> Ihr</w:t>
        </w:r>
      </w:ins>
      <w:del w:id="1184" w:author="Florian Schmuhl" w:date="2024-07-25T17:44:00Z" w16du:dateUtc="2024-07-25T15:44:00Z">
        <w:r w:rsidDel="00B40499">
          <w:delText xml:space="preserve"> so</w:delText>
        </w:r>
      </w:del>
      <w:r>
        <w:t xml:space="preserve"> viel über KI und</w:t>
      </w:r>
      <w:del w:id="1185" w:author="Florian Schmuhl" w:date="2024-07-25T17:45:00Z" w16du:dateUtc="2024-07-25T15:45:00Z">
        <w:r w:rsidDel="00101DB0">
          <w:delText xml:space="preserve"> das</w:delText>
        </w:r>
      </w:del>
      <w:r>
        <w:t xml:space="preserve"> Prompten gelernt</w:t>
      </w:r>
      <w:ins w:id="1186" w:author="Florian Schmuhl" w:date="2024-07-25T17:45:00Z" w16du:dateUtc="2024-07-25T15:45:00Z">
        <w:r w:rsidR="008C0D38">
          <w:t xml:space="preserve"> -</w:t>
        </w:r>
      </w:ins>
      <w:del w:id="1187" w:author="Florian Schmuhl" w:date="2024-07-25T17:45:00Z" w16du:dateUtc="2024-07-25T15:45:00Z">
        <w:r w:rsidDel="008C0D38">
          <w:delText>,</w:delText>
        </w:r>
      </w:del>
      <w:r>
        <w:t xml:space="preserve"> nicht nur theoretisch, sondern hoffentlich auch ganz praktisch! </w:t>
      </w:r>
      <w:ins w:id="1188" w:author="Florian Schmuhl" w:date="2024-07-25T17:46:00Z" w16du:dateUtc="2024-07-25T15:46:00Z">
        <w:r w:rsidR="00057BFD">
          <w:t xml:space="preserve">Außerdem </w:t>
        </w:r>
      </w:ins>
      <w:del w:id="1189" w:author="Florian Schmuhl" w:date="2024-07-25T17:46:00Z" w16du:dateUtc="2024-07-25T15:46:00Z">
        <w:r w:rsidDel="00057BFD">
          <w:delText xml:space="preserve">Und Ihr </w:delText>
        </w:r>
      </w:del>
      <w:r>
        <w:t>habt</w:t>
      </w:r>
      <w:ins w:id="1190" w:author="Florian Schmuhl" w:date="2024-07-25T17:46:00Z" w16du:dateUtc="2024-07-25T15:46:00Z">
        <w:r w:rsidR="0086587F">
          <w:t xml:space="preserve"> Ihr</w:t>
        </w:r>
      </w:ins>
      <w:r>
        <w:t xml:space="preserve"> in dieser Zeit ein Vertrauensverhältnis zueinander aufgebaut, das mindestens so wertvoll ist, wie die gemeinsame Arbeit und von dem Ihr noch lange profitieren werdet. Deswegen ist jetzt Zeit, Euren Erfolg zu feiern. Trefft Euch vielleicht zu einem gemeinsamen kleinen Abschluss-Event (persönlich oder online) und genießt Euren Lernerfolg! Die KI kann Euch </w:t>
      </w:r>
      <w:del w:id="1191" w:author="Florian Schmuhl" w:date="2024-07-25T17:48:00Z" w16du:dateUtc="2024-07-25T15:48:00Z">
        <w:r w:rsidDel="00A35515">
          <w:delText xml:space="preserve">ggf. </w:delText>
        </w:r>
      </w:del>
      <w:r>
        <w:t>ein guter Ideengeber dafür sein. Das Leitfaden-Team wünscht Euch viel Freude und Erfolg weiterhin und freut sich auf Eu</w:t>
      </w:r>
      <w:ins w:id="1192" w:author="Florian Schmuhl" w:date="2024-07-25T17:48:00Z" w16du:dateUtc="2024-07-25T15:48:00Z">
        <w:r w:rsidR="002A6B82">
          <w:t>ren</w:t>
        </w:r>
      </w:ins>
      <w:del w:id="1193" w:author="Florian Schmuhl" w:date="2024-07-25T17:48:00Z" w16du:dateUtc="2024-07-25T15:48:00Z">
        <w:r w:rsidDel="002A6B82">
          <w:delText>er</w:delText>
        </w:r>
      </w:del>
      <w:r>
        <w:t xml:space="preserve"> Feedback!</w:t>
      </w:r>
    </w:p>
    <w:p w14:paraId="3A112F23" w14:textId="6A322D05" w:rsidR="00706FAD" w:rsidRDefault="000C4280">
      <w:pPr>
        <w:pStyle w:val="Textkrper"/>
      </w:pPr>
      <w:r>
        <w:rPr>
          <w:b/>
          <w:bCs/>
        </w:rPr>
        <w:t>Eine kleine Bitte noch:</w:t>
      </w:r>
      <w:r>
        <w:t xml:space="preserve"> </w:t>
      </w:r>
      <w:ins w:id="1194" w:author="Florian Schmuhl" w:date="2024-07-25T17:49:00Z" w16du:dateUtc="2024-07-25T15:49:00Z">
        <w:r w:rsidR="00FE3B83">
          <w:t>Ö</w:t>
        </w:r>
      </w:ins>
      <w:del w:id="1195" w:author="Florian Schmuhl" w:date="2024-07-25T17:48:00Z" w16du:dateUtc="2024-07-25T15:48:00Z">
        <w:r w:rsidDel="00FE3B83">
          <w:delText>ö</w:delText>
        </w:r>
      </w:del>
      <w:r>
        <w:t xml:space="preserve">ffne die </w:t>
      </w:r>
      <w:hyperlink r:id="rId178">
        <w:r>
          <w:rPr>
            <w:rStyle w:val="Hyperlink"/>
          </w:rPr>
          <w:t>Seite zum Leitfaden auf lernos.org</w:t>
        </w:r>
      </w:hyperlink>
      <w:r>
        <w:t xml:space="preserve"> und hinterlasse ganz unten eine Bewertung (z.B. Daumen hoch) und gerne auch einen Kommentar mit Feedback. So kann das Leitfaden-Team und andere Lernende von Deinen Erfahrungen profitieren. Vielen Dank!</w:t>
      </w:r>
    </w:p>
    <w:p w14:paraId="3A112F24" w14:textId="77777777" w:rsidR="00706FAD" w:rsidRDefault="000C4280">
      <w:pPr>
        <w:pStyle w:val="berschrift1"/>
      </w:pPr>
      <w:bookmarkStart w:id="1196" w:name="_Toc170563037"/>
      <w:bookmarkStart w:id="1197" w:name="anhang"/>
      <w:bookmarkEnd w:id="762"/>
      <w:bookmarkEnd w:id="1152"/>
      <w:r>
        <w:rPr>
          <w:rStyle w:val="SectionNumber"/>
        </w:rPr>
        <w:t>5</w:t>
      </w:r>
      <w:r>
        <w:tab/>
        <w:t>Anhang</w:t>
      </w:r>
      <w:bookmarkEnd w:id="1196"/>
    </w:p>
    <w:p w14:paraId="3A112F25" w14:textId="77777777" w:rsidR="00706FAD" w:rsidRDefault="000C4280">
      <w:pPr>
        <w:pStyle w:val="berschrift2"/>
      </w:pPr>
      <w:bookmarkStart w:id="1198" w:name="_Toc170563038"/>
      <w:bookmarkStart w:id="1199" w:name="danksagungen"/>
      <w:r>
        <w:rPr>
          <w:rStyle w:val="SectionNumber"/>
        </w:rPr>
        <w:t>5.1</w:t>
      </w:r>
      <w:r>
        <w:tab/>
        <w:t>Danksagungen</w:t>
      </w:r>
      <w:bookmarkEnd w:id="1198"/>
    </w:p>
    <w:p w14:paraId="3A112F26" w14:textId="77777777" w:rsidR="00706FAD" w:rsidRDefault="000C4280">
      <w:pPr>
        <w:pStyle w:val="FirstParagraph"/>
      </w:pPr>
      <w:r>
        <w:t>Ein großer Dank an die vielen Projekte und Vorarbeiten, die die Erstellung und Verwaltung von lernOS Leitfäden ermöglichen.</w:t>
      </w:r>
    </w:p>
    <w:p w14:paraId="3A112F27" w14:textId="77777777" w:rsidR="00706FAD" w:rsidRDefault="000C4280">
      <w:pPr>
        <w:pStyle w:val="Textkrper"/>
      </w:pPr>
      <w:r>
        <w:t xml:space="preserve">Vielen Dank an das gesamte Team, dass die Inhalte für die erste Version des Leitfadens erstellt hat: Benedikt Scheerer, Doris Schuppe, Ellen Braun, Oliver Ewinger, Hans Gaertner, </w:t>
      </w:r>
      <w:r>
        <w:lastRenderedPageBreak/>
        <w:t>Marcel Kirchner, Moritz Meissner, Oliver Pincus, Simon Roderus, Stefan Strobel, Susann Schulz, Tilo Eissmann, Thomas Küll, Ute Reichert, Simon Dückert.</w:t>
      </w:r>
    </w:p>
    <w:p w14:paraId="3A112F28" w14:textId="77777777" w:rsidR="00706FAD" w:rsidRDefault="000C4280">
      <w:pPr>
        <w:pStyle w:val="Textkrper"/>
      </w:pPr>
      <w:r>
        <w:t>Unser Dank gilt auch der Brandad AG in Fürth und den Organisatoren des Meetups Betreute Intelligenz (Stefan, Stefan, Tobias, THor), die das hybride Kick-off des Leitfaden-Teams am 10.08.2023 ermöglicht haben.</w:t>
      </w:r>
    </w:p>
    <w:p w14:paraId="3A112F29" w14:textId="77777777" w:rsidR="00706FAD" w:rsidRDefault="000C4280">
      <w:pPr>
        <w:pStyle w:val="berschrift2"/>
      </w:pPr>
      <w:bookmarkStart w:id="1200" w:name="_Toc170563039"/>
      <w:bookmarkStart w:id="1201" w:name="änderungshistorie"/>
      <w:bookmarkEnd w:id="1199"/>
      <w:r>
        <w:rPr>
          <w:rStyle w:val="SectionNumber"/>
        </w:rPr>
        <w:t>5.2</w:t>
      </w:r>
      <w:r>
        <w:tab/>
        <w:t>Änderungshistorie</w:t>
      </w:r>
      <w:bookmarkEnd w:id="1200"/>
    </w:p>
    <w:tbl>
      <w:tblPr>
        <w:tblStyle w:val="Table"/>
        <w:tblW w:w="5000" w:type="pct"/>
        <w:tblLook w:val="0020" w:firstRow="1" w:lastRow="0" w:firstColumn="0" w:lastColumn="0" w:noHBand="0" w:noVBand="0"/>
      </w:tblPr>
      <w:tblGrid>
        <w:gridCol w:w="1009"/>
        <w:gridCol w:w="5217"/>
        <w:gridCol w:w="2018"/>
        <w:gridCol w:w="1378"/>
      </w:tblGrid>
      <w:tr w:rsidR="00706FAD" w14:paraId="3A112F2E" w14:textId="77777777" w:rsidTr="00706FAD">
        <w:trPr>
          <w:cnfStyle w:val="100000000000" w:firstRow="1" w:lastRow="0" w:firstColumn="0" w:lastColumn="0" w:oddVBand="0" w:evenVBand="0" w:oddHBand="0" w:evenHBand="0" w:firstRowFirstColumn="0" w:firstRowLastColumn="0" w:lastRowFirstColumn="0" w:lastRowLastColumn="0"/>
          <w:tblHeader/>
        </w:trPr>
        <w:tc>
          <w:tcPr>
            <w:tcW w:w="0" w:type="auto"/>
          </w:tcPr>
          <w:p w14:paraId="3A112F2A" w14:textId="77777777" w:rsidR="00706FAD" w:rsidRDefault="000C4280">
            <w:pPr>
              <w:pStyle w:val="Compact"/>
            </w:pPr>
            <w:r>
              <w:t>Version</w:t>
            </w:r>
          </w:p>
        </w:tc>
        <w:tc>
          <w:tcPr>
            <w:tcW w:w="0" w:type="auto"/>
          </w:tcPr>
          <w:p w14:paraId="3A112F2B" w14:textId="77777777" w:rsidR="00706FAD" w:rsidRDefault="000C4280">
            <w:pPr>
              <w:pStyle w:val="Compact"/>
            </w:pPr>
            <w:r>
              <w:t>Bearbeitet von</w:t>
            </w:r>
          </w:p>
        </w:tc>
        <w:tc>
          <w:tcPr>
            <w:tcW w:w="0" w:type="auto"/>
          </w:tcPr>
          <w:p w14:paraId="3A112F2C" w14:textId="77777777" w:rsidR="00706FAD" w:rsidRDefault="000C4280">
            <w:pPr>
              <w:pStyle w:val="Compact"/>
            </w:pPr>
            <w:r>
              <w:t>Beschreibung Änderung</w:t>
            </w:r>
          </w:p>
        </w:tc>
        <w:tc>
          <w:tcPr>
            <w:tcW w:w="0" w:type="auto"/>
          </w:tcPr>
          <w:p w14:paraId="3A112F2D" w14:textId="77777777" w:rsidR="00706FAD" w:rsidRDefault="000C4280">
            <w:pPr>
              <w:pStyle w:val="Compact"/>
            </w:pPr>
            <w:r>
              <w:t>Datum</w:t>
            </w:r>
          </w:p>
        </w:tc>
      </w:tr>
      <w:tr w:rsidR="00706FAD" w14:paraId="3A112F33" w14:textId="77777777">
        <w:tc>
          <w:tcPr>
            <w:tcW w:w="0" w:type="auto"/>
          </w:tcPr>
          <w:p w14:paraId="3A112F2F" w14:textId="77777777" w:rsidR="00706FAD" w:rsidRDefault="000C4280">
            <w:pPr>
              <w:pStyle w:val="Compact"/>
            </w:pPr>
            <w:r>
              <w:t>0.1</w:t>
            </w:r>
          </w:p>
        </w:tc>
        <w:tc>
          <w:tcPr>
            <w:tcW w:w="0" w:type="auto"/>
          </w:tcPr>
          <w:p w14:paraId="3A112F30" w14:textId="77777777" w:rsidR="00706FAD" w:rsidRDefault="000C4280">
            <w:pPr>
              <w:pStyle w:val="Compact"/>
            </w:pPr>
            <w:r>
              <w:t>Benedikt Scheerer, Doris Schuppe, Ellen Braun, Oliver Ewinger, Hans Gaertner, Marcel Kirchner, Moritz Meissner, Oliver Pincus, Simon Roderus, Stefan Strobel, Susann Schulz, Tilo Eissmann, Thomas Küll, Ute Reichert, Simon Dückert.</w:t>
            </w:r>
          </w:p>
        </w:tc>
        <w:tc>
          <w:tcPr>
            <w:tcW w:w="0" w:type="auto"/>
          </w:tcPr>
          <w:p w14:paraId="3A112F31" w14:textId="77777777" w:rsidR="00706FAD" w:rsidRDefault="000C4280">
            <w:pPr>
              <w:pStyle w:val="Compact"/>
            </w:pPr>
            <w:r>
              <w:t>Erste Version des Leitfadens erstellt</w:t>
            </w:r>
          </w:p>
        </w:tc>
        <w:tc>
          <w:tcPr>
            <w:tcW w:w="0" w:type="auto"/>
          </w:tcPr>
          <w:p w14:paraId="3A112F32" w14:textId="77777777" w:rsidR="00706FAD" w:rsidRDefault="000C4280">
            <w:pPr>
              <w:pStyle w:val="Compact"/>
            </w:pPr>
            <w:r>
              <w:t>03.04.2024</w:t>
            </w:r>
          </w:p>
        </w:tc>
      </w:tr>
      <w:bookmarkEnd w:id="1197"/>
      <w:bookmarkEnd w:id="1201"/>
    </w:tbl>
    <w:p w14:paraId="3A112F34" w14:textId="77777777" w:rsidR="00385383" w:rsidRDefault="00385383"/>
    <w:sectPr w:rsidR="00385383">
      <w:pgSz w:w="12240" w:h="15840"/>
      <w:pgMar w:top="1417" w:right="1417" w:bottom="1134" w:left="141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7" w:author="Florian Schmuhl" w:date="2024-06-29T15:21:00Z" w:initials="FS">
    <w:p w14:paraId="5CBBA6E2" w14:textId="1686241E" w:rsidR="00842F7C" w:rsidRDefault="00842F7C">
      <w:pPr>
        <w:pStyle w:val="Kommentartext"/>
      </w:pPr>
      <w:r>
        <w:rPr>
          <w:rStyle w:val="Kommentarzeichen"/>
        </w:rPr>
        <w:annotationRef/>
      </w:r>
      <w:r w:rsidR="001C2062">
        <w:t>entscheidend wofür?</w:t>
      </w:r>
    </w:p>
  </w:comment>
  <w:comment w:id="120" w:author="Florian Schmuhl" w:date="2024-06-29T16:34:00Z" w:initials="FS">
    <w:p w14:paraId="307F3312" w14:textId="23A8F5C8" w:rsidR="00166904" w:rsidRDefault="00166904">
      <w:pPr>
        <w:pStyle w:val="Kommentartext"/>
      </w:pPr>
      <w:r>
        <w:rPr>
          <w:rStyle w:val="Kommentarzeichen"/>
        </w:rPr>
        <w:annotationRef/>
      </w:r>
      <w:r>
        <w:t>Groß geschrieben, weil auch zuvor so verwendet. Sieht in Kombinaiton mit „menschlich“ etwas komisch aus…</w:t>
      </w:r>
    </w:p>
  </w:comment>
  <w:comment w:id="125" w:author="Florian Schmuhl" w:date="2024-06-29T16:41:00Z" w:initials="FS">
    <w:p w14:paraId="6CF6F631" w14:textId="1C08D60E" w:rsidR="00682645" w:rsidRDefault="00682645">
      <w:pPr>
        <w:pStyle w:val="Kommentartext"/>
      </w:pPr>
      <w:r>
        <w:rPr>
          <w:rStyle w:val="Kommentarzeichen"/>
        </w:rPr>
        <w:annotationRef/>
      </w:r>
      <w:r>
        <w:t>Kein Satz</w:t>
      </w:r>
      <w:r w:rsidR="00887F88">
        <w:t>. Ehemaliger  Platzhalter für die Grafik?</w:t>
      </w:r>
    </w:p>
  </w:comment>
  <w:comment w:id="133" w:author="Florian Schmuhl" w:date="2024-06-29T16:49:00Z" w:initials="FS">
    <w:p w14:paraId="25C3FB62" w14:textId="1A526D56" w:rsidR="00116198" w:rsidRDefault="00116198">
      <w:pPr>
        <w:pStyle w:val="Kommentartext"/>
      </w:pPr>
      <w:r>
        <w:rPr>
          <w:rStyle w:val="Kommentarzeichen"/>
        </w:rPr>
        <w:annotationRef/>
      </w:r>
      <w:r>
        <w:t>Was ist eine explizite Ausgangssituation?</w:t>
      </w:r>
    </w:p>
  </w:comment>
  <w:comment w:id="257" w:author="Florian Schmuhl" w:date="2024-06-30T20:28:00Z" w:initials="FS">
    <w:p w14:paraId="0450365E" w14:textId="77777777" w:rsidR="00712EE3" w:rsidRDefault="00712EE3" w:rsidP="00712EE3">
      <w:pPr>
        <w:pStyle w:val="Kommentartext"/>
      </w:pPr>
      <w:r>
        <w:rPr>
          <w:rStyle w:val="Kommentarzeichen"/>
        </w:rPr>
        <w:annotationRef/>
      </w:r>
      <w:r>
        <w:t>nachfolgenden (?)</w:t>
      </w:r>
    </w:p>
  </w:comment>
  <w:comment w:id="311" w:author="Florian Schmuhl" w:date="2024-06-30T21:25:00Z" w:initials="FS">
    <w:p w14:paraId="48EB6E3F" w14:textId="77777777" w:rsidR="000772D5" w:rsidRDefault="000772D5" w:rsidP="000772D5">
      <w:pPr>
        <w:pStyle w:val="Kommentartext"/>
      </w:pPr>
      <w:r>
        <w:rPr>
          <w:rStyle w:val="Kommentarzeichen"/>
        </w:rPr>
        <w:annotationRef/>
      </w:r>
      <w:r>
        <w:t>?</w:t>
      </w:r>
    </w:p>
  </w:comment>
  <w:comment w:id="479" w:author="Florian Schmuhl" w:date="2024-07-23T15:04:00Z" w:initials="FS">
    <w:p w14:paraId="190AA523" w14:textId="77777777" w:rsidR="006F3FA4" w:rsidRDefault="006F3FA4" w:rsidP="006F3FA4">
      <w:pPr>
        <w:pStyle w:val="Kommentartext"/>
      </w:pPr>
      <w:r>
        <w:rPr>
          <w:rStyle w:val="Kommentarzeichen"/>
        </w:rPr>
        <w:annotationRef/>
      </w:r>
      <w:r>
        <w:t>Entweder Aufzählung, wie geändert oder den ursprünglichen Bandwurmsatz auf mehre Sätze verteilen</w:t>
      </w:r>
    </w:p>
  </w:comment>
  <w:comment w:id="505" w:author="Florian Schmuhl" w:date="2024-07-24T16:39:00Z" w:initials="FS">
    <w:p w14:paraId="734CABF2" w14:textId="77777777" w:rsidR="00757096" w:rsidRDefault="00757096" w:rsidP="00757096">
      <w:pPr>
        <w:pStyle w:val="Kommentartext"/>
      </w:pPr>
      <w:r>
        <w:rPr>
          <w:rStyle w:val="Kommentarzeichen"/>
        </w:rPr>
        <w:annotationRef/>
      </w:r>
      <w:r>
        <w:t>Indirekte Rede, falls dies noch Aussage von Mollick ist.</w:t>
      </w:r>
    </w:p>
  </w:comment>
  <w:comment w:id="519" w:author="Florian Schmuhl" w:date="2024-07-24T17:06:00Z" w:initials="FS">
    <w:p w14:paraId="4AA0DF1F" w14:textId="77777777" w:rsidR="00AC0584" w:rsidRDefault="00AC0584" w:rsidP="00AC0584">
      <w:pPr>
        <w:pStyle w:val="Kommentartext"/>
      </w:pPr>
      <w:r>
        <w:rPr>
          <w:rStyle w:val="Kommentarzeichen"/>
        </w:rPr>
        <w:annotationRef/>
      </w:r>
      <w:r>
        <w:t>Ist der Titel des Artikels „Prompt Engineering“, falls nicht, welcher Artikel?</w:t>
      </w:r>
    </w:p>
  </w:comment>
  <w:comment w:id="521" w:author="Florian Schmuhl" w:date="2024-07-24T17:36:00Z" w:initials="FS">
    <w:p w14:paraId="0627A1E0" w14:textId="77777777" w:rsidR="006517C4" w:rsidRDefault="006517C4" w:rsidP="006517C4">
      <w:pPr>
        <w:pStyle w:val="Kommentartext"/>
      </w:pPr>
      <w:r>
        <w:rPr>
          <w:rStyle w:val="Kommentarzeichen"/>
        </w:rPr>
        <w:annotationRef/>
      </w:r>
      <w:r>
        <w:t>„wie Konstruktion“ an anderer Stelle auch ohne Kommata -&gt; Einheitlichkeit, obwohl beides möglich ist</w:t>
      </w:r>
    </w:p>
  </w:comment>
  <w:comment w:id="544" w:author="Florian Schmuhl" w:date="2024-07-24T17:37:00Z" w:initials="FS">
    <w:p w14:paraId="7A1F3728" w14:textId="77777777" w:rsidR="006517C4" w:rsidRDefault="006517C4" w:rsidP="006517C4">
      <w:pPr>
        <w:pStyle w:val="Kommentartext"/>
      </w:pPr>
      <w:r>
        <w:rPr>
          <w:rStyle w:val="Kommentarzeichen"/>
        </w:rPr>
        <w:annotationRef/>
      </w:r>
      <w:r>
        <w:t>Anders absetzen? So sieht es auf den ersten Blick so aus, als wenn es noch Bestandteil des Prompts  wäre. Außerdem sind die Zeilenwechsel etwas verwirrend (zumindest, wenn die Steuerzeichen in Word dargestellt werden).</w:t>
      </w:r>
    </w:p>
  </w:comment>
  <w:comment w:id="602" w:author="Florian Schmuhl" w:date="2024-07-24T18:02:00Z" w:initials="FS">
    <w:p w14:paraId="61D91F73" w14:textId="77777777" w:rsidR="00D9404E" w:rsidRDefault="00D9404E" w:rsidP="00D9404E">
      <w:pPr>
        <w:pStyle w:val="Kommentartext"/>
      </w:pPr>
      <w:r>
        <w:rPr>
          <w:rStyle w:val="Kommentarzeichen"/>
        </w:rPr>
        <w:annotationRef/>
      </w:r>
      <w:r>
        <w:t>Die Abkürzung KI ist hier doch längst eingeführt...</w:t>
      </w:r>
    </w:p>
  </w:comment>
  <w:comment w:id="657" w:author="Florian Schmuhl" w:date="2024-07-24T18:40:00Z" w:initials="FS">
    <w:p w14:paraId="22DEC271" w14:textId="77777777" w:rsidR="002803B2" w:rsidRDefault="002803B2" w:rsidP="002803B2">
      <w:pPr>
        <w:pStyle w:val="Kommentartext"/>
      </w:pPr>
      <w:r>
        <w:rPr>
          <w:rStyle w:val="Kommentarzeichen"/>
        </w:rPr>
        <w:annotationRef/>
      </w:r>
      <w:r>
        <w:t>Organisationen würde ich nicht gendern.</w:t>
      </w:r>
    </w:p>
  </w:comment>
  <w:comment w:id="763" w:author="Florian Schmuhl" w:date="2024-07-24T19:26:00Z" w:initials="FS">
    <w:p w14:paraId="56697416" w14:textId="77777777" w:rsidR="00E3302B" w:rsidRDefault="00FA1513" w:rsidP="00E3302B">
      <w:pPr>
        <w:pStyle w:val="Kommentartext"/>
      </w:pPr>
      <w:r>
        <w:rPr>
          <w:rStyle w:val="Kommentarzeichen"/>
        </w:rPr>
        <w:annotationRef/>
      </w:r>
      <w:r w:rsidR="00E3302B">
        <w:t>Abbildung hier im Word-Dokument ein bisschen klein...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BBA6E2" w15:done="0"/>
  <w15:commentEx w15:paraId="307F3312" w15:done="0"/>
  <w15:commentEx w15:paraId="6CF6F631" w15:done="0"/>
  <w15:commentEx w15:paraId="25C3FB62" w15:done="0"/>
  <w15:commentEx w15:paraId="0450365E" w15:done="0"/>
  <w15:commentEx w15:paraId="48EB6E3F" w15:done="0"/>
  <w15:commentEx w15:paraId="190AA523" w15:done="0"/>
  <w15:commentEx w15:paraId="734CABF2" w15:done="0"/>
  <w15:commentEx w15:paraId="4AA0DF1F" w15:done="0"/>
  <w15:commentEx w15:paraId="0627A1E0" w15:done="0"/>
  <w15:commentEx w15:paraId="7A1F3728" w15:done="0"/>
  <w15:commentEx w15:paraId="61D91F73" w15:done="0"/>
  <w15:commentEx w15:paraId="22DEC271" w15:done="0"/>
  <w15:commentEx w15:paraId="566974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B766BE2" w16cex:dateUtc="2024-06-29T13:21:00Z"/>
  <w16cex:commentExtensible w16cex:durableId="2779DF46" w16cex:dateUtc="2024-06-29T14:34:00Z"/>
  <w16cex:commentExtensible w16cex:durableId="0A5067CF" w16cex:dateUtc="2024-06-29T14:41:00Z"/>
  <w16cex:commentExtensible w16cex:durableId="60C71D86" w16cex:dateUtc="2024-06-29T14:49:00Z"/>
  <w16cex:commentExtensible w16cex:durableId="5B24298E" w16cex:dateUtc="2024-06-30T18:28:00Z"/>
  <w16cex:commentExtensible w16cex:durableId="1797C8A3" w16cex:dateUtc="2024-06-30T19:25:00Z"/>
  <w16cex:commentExtensible w16cex:durableId="06785437" w16cex:dateUtc="2024-07-23T13:04:00Z"/>
  <w16cex:commentExtensible w16cex:durableId="4BB1C815" w16cex:dateUtc="2024-07-24T14:39:00Z"/>
  <w16cex:commentExtensible w16cex:durableId="40A5C547" w16cex:dateUtc="2024-07-24T15:06:00Z"/>
  <w16cex:commentExtensible w16cex:durableId="4E52FCFD" w16cex:dateUtc="2024-07-24T15:36:00Z"/>
  <w16cex:commentExtensible w16cex:durableId="12E40ED2" w16cex:dateUtc="2024-07-24T15:37:00Z"/>
  <w16cex:commentExtensible w16cex:durableId="3314F367" w16cex:dateUtc="2024-07-24T16:02:00Z"/>
  <w16cex:commentExtensible w16cex:durableId="23EF18F0" w16cex:dateUtc="2024-07-24T16:40:00Z"/>
  <w16cex:commentExtensible w16cex:durableId="264F677E" w16cex:dateUtc="2024-07-24T17: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BBA6E2" w16cid:durableId="1B766BE2"/>
  <w16cid:commentId w16cid:paraId="307F3312" w16cid:durableId="2779DF46"/>
  <w16cid:commentId w16cid:paraId="6CF6F631" w16cid:durableId="0A5067CF"/>
  <w16cid:commentId w16cid:paraId="25C3FB62" w16cid:durableId="60C71D86"/>
  <w16cid:commentId w16cid:paraId="0450365E" w16cid:durableId="5B24298E"/>
  <w16cid:commentId w16cid:paraId="48EB6E3F" w16cid:durableId="1797C8A3"/>
  <w16cid:commentId w16cid:paraId="190AA523" w16cid:durableId="06785437"/>
  <w16cid:commentId w16cid:paraId="734CABF2" w16cid:durableId="4BB1C815"/>
  <w16cid:commentId w16cid:paraId="4AA0DF1F" w16cid:durableId="40A5C547"/>
  <w16cid:commentId w16cid:paraId="0627A1E0" w16cid:durableId="4E52FCFD"/>
  <w16cid:commentId w16cid:paraId="7A1F3728" w16cid:durableId="12E40ED2"/>
  <w16cid:commentId w16cid:paraId="61D91F73" w16cid:durableId="3314F367"/>
  <w16cid:commentId w16cid:paraId="22DEC271" w16cid:durableId="23EF18F0"/>
  <w16cid:commentId w16cid:paraId="56697416" w16cid:durableId="264F67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9863C" w14:textId="77777777" w:rsidR="002E20DF" w:rsidRDefault="002E20DF">
      <w:pPr>
        <w:spacing w:after="0"/>
      </w:pPr>
      <w:r>
        <w:separator/>
      </w:r>
    </w:p>
  </w:endnote>
  <w:endnote w:type="continuationSeparator" w:id="0">
    <w:p w14:paraId="295352D9" w14:textId="77777777" w:rsidR="002E20DF" w:rsidRDefault="002E20DF">
      <w:pPr>
        <w:spacing w:after="0"/>
      </w:pPr>
      <w:r>
        <w:continuationSeparator/>
      </w:r>
    </w:p>
  </w:endnote>
  <w:endnote w:type="continuationNotice" w:id="1">
    <w:p w14:paraId="566F0F7D" w14:textId="77777777" w:rsidR="002E20DF" w:rsidRDefault="002E20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FAC2B" w14:textId="77777777" w:rsidR="002E20DF" w:rsidRDefault="002E20DF">
      <w:r>
        <w:separator/>
      </w:r>
    </w:p>
  </w:footnote>
  <w:footnote w:type="continuationSeparator" w:id="0">
    <w:p w14:paraId="6149BBE8" w14:textId="77777777" w:rsidR="002E20DF" w:rsidRDefault="002E20DF">
      <w:r>
        <w:continuationSeparator/>
      </w:r>
    </w:p>
  </w:footnote>
  <w:footnote w:type="continuationNotice" w:id="1">
    <w:p w14:paraId="64B62511" w14:textId="77777777" w:rsidR="002E20DF" w:rsidRDefault="002E20D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936E91C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F9BC393C"/>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5D5F43F4"/>
    <w:multiLevelType w:val="hybridMultilevel"/>
    <w:tmpl w:val="44689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16553311">
    <w:abstractNumId w:val="0"/>
  </w:num>
  <w:num w:numId="2" w16cid:durableId="458913666">
    <w:abstractNumId w:val="0"/>
  </w:num>
  <w:num w:numId="3" w16cid:durableId="503252140">
    <w:abstractNumId w:val="0"/>
  </w:num>
  <w:num w:numId="4" w16cid:durableId="7966821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32287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2924339">
    <w:abstractNumId w:val="0"/>
  </w:num>
  <w:num w:numId="7" w16cid:durableId="297498107">
    <w:abstractNumId w:val="0"/>
  </w:num>
  <w:num w:numId="8" w16cid:durableId="831290199">
    <w:abstractNumId w:val="0"/>
  </w:num>
  <w:num w:numId="9" w16cid:durableId="1310552598">
    <w:abstractNumId w:val="0"/>
  </w:num>
  <w:num w:numId="10" w16cid:durableId="1124540443">
    <w:abstractNumId w:val="0"/>
  </w:num>
  <w:num w:numId="11" w16cid:durableId="1849295581">
    <w:abstractNumId w:val="0"/>
  </w:num>
  <w:num w:numId="12" w16cid:durableId="1505972543">
    <w:abstractNumId w:val="0"/>
  </w:num>
  <w:num w:numId="13" w16cid:durableId="937714169">
    <w:abstractNumId w:val="0"/>
  </w:num>
  <w:num w:numId="14" w16cid:durableId="2115900531">
    <w:abstractNumId w:val="0"/>
  </w:num>
  <w:num w:numId="15" w16cid:durableId="1345475272">
    <w:abstractNumId w:val="0"/>
  </w:num>
  <w:num w:numId="16" w16cid:durableId="564486674">
    <w:abstractNumId w:val="0"/>
  </w:num>
  <w:num w:numId="17" w16cid:durableId="1659924168">
    <w:abstractNumId w:val="0"/>
  </w:num>
  <w:num w:numId="18" w16cid:durableId="548733716">
    <w:abstractNumId w:val="0"/>
  </w:num>
  <w:num w:numId="19" w16cid:durableId="348914254">
    <w:abstractNumId w:val="0"/>
  </w:num>
  <w:num w:numId="20" w16cid:durableId="1318026602">
    <w:abstractNumId w:val="0"/>
  </w:num>
  <w:num w:numId="21" w16cid:durableId="1732576637">
    <w:abstractNumId w:val="0"/>
  </w:num>
  <w:num w:numId="22" w16cid:durableId="1855996965">
    <w:abstractNumId w:val="0"/>
  </w:num>
  <w:num w:numId="23" w16cid:durableId="1970088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2809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1471469">
    <w:abstractNumId w:val="0"/>
  </w:num>
  <w:num w:numId="26" w16cid:durableId="451940132">
    <w:abstractNumId w:val="0"/>
  </w:num>
  <w:num w:numId="27" w16cid:durableId="83962858">
    <w:abstractNumId w:val="0"/>
  </w:num>
  <w:num w:numId="28" w16cid:durableId="568543042">
    <w:abstractNumId w:val="0"/>
  </w:num>
  <w:num w:numId="29" w16cid:durableId="615412472">
    <w:abstractNumId w:val="0"/>
  </w:num>
  <w:num w:numId="30" w16cid:durableId="703409159">
    <w:abstractNumId w:val="0"/>
  </w:num>
  <w:num w:numId="31" w16cid:durableId="979652832">
    <w:abstractNumId w:val="0"/>
  </w:num>
  <w:num w:numId="32" w16cid:durableId="1176774415">
    <w:abstractNumId w:val="0"/>
  </w:num>
  <w:num w:numId="33" w16cid:durableId="302933801">
    <w:abstractNumId w:val="0"/>
  </w:num>
  <w:num w:numId="34" w16cid:durableId="642154152">
    <w:abstractNumId w:val="0"/>
  </w:num>
  <w:num w:numId="35" w16cid:durableId="13664426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01024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23054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07760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317577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807321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71060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637035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054894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9575356">
    <w:abstractNumId w:val="0"/>
  </w:num>
  <w:num w:numId="45" w16cid:durableId="496727050">
    <w:abstractNumId w:val="0"/>
  </w:num>
  <w:num w:numId="46" w16cid:durableId="368995186">
    <w:abstractNumId w:val="0"/>
  </w:num>
  <w:num w:numId="47" w16cid:durableId="1392581547">
    <w:abstractNumId w:val="0"/>
  </w:num>
  <w:num w:numId="48" w16cid:durableId="491027479">
    <w:abstractNumId w:val="0"/>
  </w:num>
  <w:num w:numId="49" w16cid:durableId="7111992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633170276">
    <w:abstractNumId w:val="0"/>
  </w:num>
  <w:num w:numId="51" w16cid:durableId="1947998877">
    <w:abstractNumId w:val="0"/>
  </w:num>
  <w:num w:numId="52" w16cid:durableId="1527523722">
    <w:abstractNumId w:val="0"/>
  </w:num>
  <w:num w:numId="53" w16cid:durableId="1635020249">
    <w:abstractNumId w:val="0"/>
  </w:num>
  <w:num w:numId="54" w16cid:durableId="2026863324">
    <w:abstractNumId w:val="0"/>
  </w:num>
  <w:num w:numId="55" w16cid:durableId="19239470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19090765">
    <w:abstractNumId w:val="0"/>
  </w:num>
  <w:num w:numId="57" w16cid:durableId="7097682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192486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911087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537619045">
    <w:abstractNumId w:val="0"/>
  </w:num>
  <w:num w:numId="61" w16cid:durableId="810440064">
    <w:abstractNumId w:val="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lorian Schmuhl">
    <w15:presenceInfo w15:providerId="AD" w15:userId="S::Florian@schmuhl.bet::89c3dd2d-af0b-4e1b-bc81-ca6f7f3f38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706FAD"/>
    <w:rsid w:val="00000C99"/>
    <w:rsid w:val="00001513"/>
    <w:rsid w:val="00004EB7"/>
    <w:rsid w:val="0000766E"/>
    <w:rsid w:val="000147BA"/>
    <w:rsid w:val="00014F40"/>
    <w:rsid w:val="00027468"/>
    <w:rsid w:val="00027F32"/>
    <w:rsid w:val="00030337"/>
    <w:rsid w:val="0003283B"/>
    <w:rsid w:val="000349A4"/>
    <w:rsid w:val="00037F74"/>
    <w:rsid w:val="000432F1"/>
    <w:rsid w:val="0004555F"/>
    <w:rsid w:val="00051D6D"/>
    <w:rsid w:val="00055F32"/>
    <w:rsid w:val="00057BFD"/>
    <w:rsid w:val="000633A1"/>
    <w:rsid w:val="0007249A"/>
    <w:rsid w:val="00075FAF"/>
    <w:rsid w:val="00076EC7"/>
    <w:rsid w:val="000772D5"/>
    <w:rsid w:val="00077998"/>
    <w:rsid w:val="00077DFB"/>
    <w:rsid w:val="00082006"/>
    <w:rsid w:val="00082C14"/>
    <w:rsid w:val="00087519"/>
    <w:rsid w:val="0009157F"/>
    <w:rsid w:val="000925D5"/>
    <w:rsid w:val="000A4015"/>
    <w:rsid w:val="000A648C"/>
    <w:rsid w:val="000B3B24"/>
    <w:rsid w:val="000B5124"/>
    <w:rsid w:val="000B5E64"/>
    <w:rsid w:val="000C1B6D"/>
    <w:rsid w:val="000C4280"/>
    <w:rsid w:val="000C4627"/>
    <w:rsid w:val="000D1278"/>
    <w:rsid w:val="000E5380"/>
    <w:rsid w:val="000E6035"/>
    <w:rsid w:val="000F03F7"/>
    <w:rsid w:val="000F1A7B"/>
    <w:rsid w:val="001017F3"/>
    <w:rsid w:val="00101DB0"/>
    <w:rsid w:val="0011209E"/>
    <w:rsid w:val="00112142"/>
    <w:rsid w:val="00116198"/>
    <w:rsid w:val="00117AF7"/>
    <w:rsid w:val="00120E53"/>
    <w:rsid w:val="001229A1"/>
    <w:rsid w:val="001230C8"/>
    <w:rsid w:val="001258B5"/>
    <w:rsid w:val="00136086"/>
    <w:rsid w:val="00136864"/>
    <w:rsid w:val="00137F3E"/>
    <w:rsid w:val="00152382"/>
    <w:rsid w:val="001534CF"/>
    <w:rsid w:val="0016153E"/>
    <w:rsid w:val="001649E8"/>
    <w:rsid w:val="00165889"/>
    <w:rsid w:val="00166904"/>
    <w:rsid w:val="001738CF"/>
    <w:rsid w:val="00176765"/>
    <w:rsid w:val="001770A5"/>
    <w:rsid w:val="0018277C"/>
    <w:rsid w:val="001906D3"/>
    <w:rsid w:val="001930B3"/>
    <w:rsid w:val="00195EE5"/>
    <w:rsid w:val="00196116"/>
    <w:rsid w:val="001A18B5"/>
    <w:rsid w:val="001A6CDA"/>
    <w:rsid w:val="001A77DC"/>
    <w:rsid w:val="001C03EA"/>
    <w:rsid w:val="001C2062"/>
    <w:rsid w:val="001C604A"/>
    <w:rsid w:val="001D1EA1"/>
    <w:rsid w:val="001D7902"/>
    <w:rsid w:val="001E2E69"/>
    <w:rsid w:val="001E3467"/>
    <w:rsid w:val="001E5007"/>
    <w:rsid w:val="001E5694"/>
    <w:rsid w:val="001E61BB"/>
    <w:rsid w:val="001F1D1D"/>
    <w:rsid w:val="001F1D60"/>
    <w:rsid w:val="001F32E7"/>
    <w:rsid w:val="001F40D5"/>
    <w:rsid w:val="001F760D"/>
    <w:rsid w:val="00200BE7"/>
    <w:rsid w:val="00206A38"/>
    <w:rsid w:val="0021076B"/>
    <w:rsid w:val="002129A6"/>
    <w:rsid w:val="002216A5"/>
    <w:rsid w:val="0023297B"/>
    <w:rsid w:val="00237BC0"/>
    <w:rsid w:val="00245A1B"/>
    <w:rsid w:val="002527D5"/>
    <w:rsid w:val="00252BA2"/>
    <w:rsid w:val="0026121A"/>
    <w:rsid w:val="00263D39"/>
    <w:rsid w:val="00272E5C"/>
    <w:rsid w:val="00276A18"/>
    <w:rsid w:val="00280209"/>
    <w:rsid w:val="002803B2"/>
    <w:rsid w:val="002815E9"/>
    <w:rsid w:val="00283D29"/>
    <w:rsid w:val="00286934"/>
    <w:rsid w:val="002916A8"/>
    <w:rsid w:val="00294705"/>
    <w:rsid w:val="002948CF"/>
    <w:rsid w:val="00297123"/>
    <w:rsid w:val="002A0374"/>
    <w:rsid w:val="002A1E76"/>
    <w:rsid w:val="002A33AB"/>
    <w:rsid w:val="002A6B82"/>
    <w:rsid w:val="002A7A06"/>
    <w:rsid w:val="002B2C13"/>
    <w:rsid w:val="002B3FBD"/>
    <w:rsid w:val="002B5A7A"/>
    <w:rsid w:val="002C6B0D"/>
    <w:rsid w:val="002D71D2"/>
    <w:rsid w:val="002E1A73"/>
    <w:rsid w:val="002E20DF"/>
    <w:rsid w:val="002E7FB0"/>
    <w:rsid w:val="002F3690"/>
    <w:rsid w:val="002F45B4"/>
    <w:rsid w:val="0030064F"/>
    <w:rsid w:val="00311B0B"/>
    <w:rsid w:val="003148FF"/>
    <w:rsid w:val="00315AE8"/>
    <w:rsid w:val="00323667"/>
    <w:rsid w:val="00323B26"/>
    <w:rsid w:val="00324E84"/>
    <w:rsid w:val="00325DCC"/>
    <w:rsid w:val="003275FF"/>
    <w:rsid w:val="00330E84"/>
    <w:rsid w:val="003363B7"/>
    <w:rsid w:val="00346F90"/>
    <w:rsid w:val="00347A3B"/>
    <w:rsid w:val="003714CC"/>
    <w:rsid w:val="00383D83"/>
    <w:rsid w:val="00384B23"/>
    <w:rsid w:val="00385383"/>
    <w:rsid w:val="00385664"/>
    <w:rsid w:val="003875D9"/>
    <w:rsid w:val="0039215C"/>
    <w:rsid w:val="00395090"/>
    <w:rsid w:val="003954CE"/>
    <w:rsid w:val="003A0810"/>
    <w:rsid w:val="003A0EE0"/>
    <w:rsid w:val="003A52C2"/>
    <w:rsid w:val="003A5A47"/>
    <w:rsid w:val="003B1387"/>
    <w:rsid w:val="003B7805"/>
    <w:rsid w:val="003C02B8"/>
    <w:rsid w:val="003C078B"/>
    <w:rsid w:val="003C2EF8"/>
    <w:rsid w:val="003C40C8"/>
    <w:rsid w:val="003C58A3"/>
    <w:rsid w:val="003D02A7"/>
    <w:rsid w:val="003D214A"/>
    <w:rsid w:val="003D39BF"/>
    <w:rsid w:val="003E30F1"/>
    <w:rsid w:val="003E62A8"/>
    <w:rsid w:val="003F1AEA"/>
    <w:rsid w:val="00413F1C"/>
    <w:rsid w:val="00415D2D"/>
    <w:rsid w:val="00423E86"/>
    <w:rsid w:val="004255F4"/>
    <w:rsid w:val="00426A2C"/>
    <w:rsid w:val="00432DEF"/>
    <w:rsid w:val="00433F35"/>
    <w:rsid w:val="004340D8"/>
    <w:rsid w:val="00444C07"/>
    <w:rsid w:val="0045209B"/>
    <w:rsid w:val="004561DE"/>
    <w:rsid w:val="00462DE5"/>
    <w:rsid w:val="004646FA"/>
    <w:rsid w:val="0046719A"/>
    <w:rsid w:val="00480C4D"/>
    <w:rsid w:val="004901F5"/>
    <w:rsid w:val="00490CE6"/>
    <w:rsid w:val="004B2E32"/>
    <w:rsid w:val="004D7AE5"/>
    <w:rsid w:val="004E5D0C"/>
    <w:rsid w:val="004E6C6C"/>
    <w:rsid w:val="004E71B8"/>
    <w:rsid w:val="004E7526"/>
    <w:rsid w:val="004F40C5"/>
    <w:rsid w:val="0050183B"/>
    <w:rsid w:val="0050292E"/>
    <w:rsid w:val="00503D42"/>
    <w:rsid w:val="0052091D"/>
    <w:rsid w:val="0052717B"/>
    <w:rsid w:val="0053635A"/>
    <w:rsid w:val="0053670C"/>
    <w:rsid w:val="005474D9"/>
    <w:rsid w:val="00551333"/>
    <w:rsid w:val="00552EF5"/>
    <w:rsid w:val="005674B9"/>
    <w:rsid w:val="00570BC6"/>
    <w:rsid w:val="00576EF4"/>
    <w:rsid w:val="00584F19"/>
    <w:rsid w:val="0058591C"/>
    <w:rsid w:val="00591C75"/>
    <w:rsid w:val="00597DFC"/>
    <w:rsid w:val="005A5C27"/>
    <w:rsid w:val="005B1F6D"/>
    <w:rsid w:val="005B4B08"/>
    <w:rsid w:val="005C0039"/>
    <w:rsid w:val="005C0933"/>
    <w:rsid w:val="005C3116"/>
    <w:rsid w:val="005C3732"/>
    <w:rsid w:val="005C5199"/>
    <w:rsid w:val="005C73D0"/>
    <w:rsid w:val="005D7207"/>
    <w:rsid w:val="005D7E19"/>
    <w:rsid w:val="005E2BAF"/>
    <w:rsid w:val="005E2E70"/>
    <w:rsid w:val="005E4627"/>
    <w:rsid w:val="005E4734"/>
    <w:rsid w:val="005F3BC0"/>
    <w:rsid w:val="00602822"/>
    <w:rsid w:val="00604D4C"/>
    <w:rsid w:val="0061724D"/>
    <w:rsid w:val="00622705"/>
    <w:rsid w:val="00625F64"/>
    <w:rsid w:val="00651011"/>
    <w:rsid w:val="006517C4"/>
    <w:rsid w:val="00656885"/>
    <w:rsid w:val="00661827"/>
    <w:rsid w:val="00663A0B"/>
    <w:rsid w:val="00664047"/>
    <w:rsid w:val="00671C90"/>
    <w:rsid w:val="00673202"/>
    <w:rsid w:val="00673CB7"/>
    <w:rsid w:val="00675414"/>
    <w:rsid w:val="0067579A"/>
    <w:rsid w:val="00676B32"/>
    <w:rsid w:val="00682645"/>
    <w:rsid w:val="00682729"/>
    <w:rsid w:val="00683E27"/>
    <w:rsid w:val="006874D2"/>
    <w:rsid w:val="0069344D"/>
    <w:rsid w:val="006A14B0"/>
    <w:rsid w:val="006A17E3"/>
    <w:rsid w:val="006B02F8"/>
    <w:rsid w:val="006B4CDE"/>
    <w:rsid w:val="006C0EA1"/>
    <w:rsid w:val="006C414C"/>
    <w:rsid w:val="006C7609"/>
    <w:rsid w:val="006D2794"/>
    <w:rsid w:val="006D3150"/>
    <w:rsid w:val="006D5727"/>
    <w:rsid w:val="006E1170"/>
    <w:rsid w:val="006E1397"/>
    <w:rsid w:val="006E162B"/>
    <w:rsid w:val="006E3C14"/>
    <w:rsid w:val="006E69C0"/>
    <w:rsid w:val="006E6B3C"/>
    <w:rsid w:val="006F3A35"/>
    <w:rsid w:val="006F3FA4"/>
    <w:rsid w:val="006F71BB"/>
    <w:rsid w:val="006F7C5A"/>
    <w:rsid w:val="007027F3"/>
    <w:rsid w:val="00703211"/>
    <w:rsid w:val="007056BF"/>
    <w:rsid w:val="00706FAD"/>
    <w:rsid w:val="007078B3"/>
    <w:rsid w:val="0070795A"/>
    <w:rsid w:val="007127A7"/>
    <w:rsid w:val="00712DA4"/>
    <w:rsid w:val="00712EE3"/>
    <w:rsid w:val="007138D3"/>
    <w:rsid w:val="00715049"/>
    <w:rsid w:val="00715A96"/>
    <w:rsid w:val="00717F2A"/>
    <w:rsid w:val="00726775"/>
    <w:rsid w:val="00726852"/>
    <w:rsid w:val="00742C77"/>
    <w:rsid w:val="007468D1"/>
    <w:rsid w:val="00751F87"/>
    <w:rsid w:val="007548EF"/>
    <w:rsid w:val="00756D8A"/>
    <w:rsid w:val="00757096"/>
    <w:rsid w:val="00763A68"/>
    <w:rsid w:val="00771700"/>
    <w:rsid w:val="0077522A"/>
    <w:rsid w:val="00780821"/>
    <w:rsid w:val="0078264E"/>
    <w:rsid w:val="00782910"/>
    <w:rsid w:val="00792B77"/>
    <w:rsid w:val="007A210C"/>
    <w:rsid w:val="007A5E06"/>
    <w:rsid w:val="007B1514"/>
    <w:rsid w:val="007B25DD"/>
    <w:rsid w:val="007B314F"/>
    <w:rsid w:val="007B69BD"/>
    <w:rsid w:val="007D3064"/>
    <w:rsid w:val="007E0B5E"/>
    <w:rsid w:val="007E3565"/>
    <w:rsid w:val="007E4EEF"/>
    <w:rsid w:val="007E65CA"/>
    <w:rsid w:val="007E6F7B"/>
    <w:rsid w:val="0080227C"/>
    <w:rsid w:val="008034D8"/>
    <w:rsid w:val="00805EE2"/>
    <w:rsid w:val="00810A5B"/>
    <w:rsid w:val="00814334"/>
    <w:rsid w:val="008159CB"/>
    <w:rsid w:val="008409F8"/>
    <w:rsid w:val="008412CF"/>
    <w:rsid w:val="00842BCC"/>
    <w:rsid w:val="00842F7C"/>
    <w:rsid w:val="00843068"/>
    <w:rsid w:val="00844F4D"/>
    <w:rsid w:val="008518CF"/>
    <w:rsid w:val="00860473"/>
    <w:rsid w:val="00861196"/>
    <w:rsid w:val="00861E75"/>
    <w:rsid w:val="0086587F"/>
    <w:rsid w:val="0087214D"/>
    <w:rsid w:val="008738C9"/>
    <w:rsid w:val="00882694"/>
    <w:rsid w:val="00882E3B"/>
    <w:rsid w:val="00883754"/>
    <w:rsid w:val="00887C9E"/>
    <w:rsid w:val="00887F88"/>
    <w:rsid w:val="00893C46"/>
    <w:rsid w:val="00894F49"/>
    <w:rsid w:val="00895C98"/>
    <w:rsid w:val="0089732A"/>
    <w:rsid w:val="008A51C1"/>
    <w:rsid w:val="008A7D3E"/>
    <w:rsid w:val="008B169E"/>
    <w:rsid w:val="008C0D38"/>
    <w:rsid w:val="008C1961"/>
    <w:rsid w:val="008D1DEB"/>
    <w:rsid w:val="008D655B"/>
    <w:rsid w:val="008E24DF"/>
    <w:rsid w:val="008E2A8A"/>
    <w:rsid w:val="008F0638"/>
    <w:rsid w:val="008F7459"/>
    <w:rsid w:val="00903731"/>
    <w:rsid w:val="00903B70"/>
    <w:rsid w:val="00903BEF"/>
    <w:rsid w:val="00905D7F"/>
    <w:rsid w:val="009108FF"/>
    <w:rsid w:val="00912DDB"/>
    <w:rsid w:val="00924188"/>
    <w:rsid w:val="00926AEC"/>
    <w:rsid w:val="00926BE8"/>
    <w:rsid w:val="00931660"/>
    <w:rsid w:val="00931E58"/>
    <w:rsid w:val="0093343D"/>
    <w:rsid w:val="00940F9B"/>
    <w:rsid w:val="0094414F"/>
    <w:rsid w:val="009501D5"/>
    <w:rsid w:val="009628BD"/>
    <w:rsid w:val="00964E1A"/>
    <w:rsid w:val="00971025"/>
    <w:rsid w:val="009771AA"/>
    <w:rsid w:val="00980BC6"/>
    <w:rsid w:val="009811C6"/>
    <w:rsid w:val="00981620"/>
    <w:rsid w:val="009816F9"/>
    <w:rsid w:val="00991AF3"/>
    <w:rsid w:val="00991B4A"/>
    <w:rsid w:val="00994FBA"/>
    <w:rsid w:val="009A1D16"/>
    <w:rsid w:val="009A4662"/>
    <w:rsid w:val="009A5BAE"/>
    <w:rsid w:val="009B6B6D"/>
    <w:rsid w:val="009B6C17"/>
    <w:rsid w:val="009B7505"/>
    <w:rsid w:val="009C6DE6"/>
    <w:rsid w:val="009D7961"/>
    <w:rsid w:val="009E14D0"/>
    <w:rsid w:val="009F48B3"/>
    <w:rsid w:val="009F75F8"/>
    <w:rsid w:val="00A1492D"/>
    <w:rsid w:val="00A14A99"/>
    <w:rsid w:val="00A15A12"/>
    <w:rsid w:val="00A203B7"/>
    <w:rsid w:val="00A21847"/>
    <w:rsid w:val="00A21BE1"/>
    <w:rsid w:val="00A32872"/>
    <w:rsid w:val="00A35515"/>
    <w:rsid w:val="00A50C7C"/>
    <w:rsid w:val="00A52790"/>
    <w:rsid w:val="00A70DBF"/>
    <w:rsid w:val="00A712C4"/>
    <w:rsid w:val="00A73355"/>
    <w:rsid w:val="00A7351F"/>
    <w:rsid w:val="00A750E7"/>
    <w:rsid w:val="00A75F1C"/>
    <w:rsid w:val="00A8388A"/>
    <w:rsid w:val="00A85D19"/>
    <w:rsid w:val="00A868DA"/>
    <w:rsid w:val="00A9725D"/>
    <w:rsid w:val="00AA4CA4"/>
    <w:rsid w:val="00AB50AE"/>
    <w:rsid w:val="00AC0584"/>
    <w:rsid w:val="00AC09B8"/>
    <w:rsid w:val="00AC1849"/>
    <w:rsid w:val="00AC4B5B"/>
    <w:rsid w:val="00AD4A42"/>
    <w:rsid w:val="00AD5F00"/>
    <w:rsid w:val="00AE110E"/>
    <w:rsid w:val="00AE1B0E"/>
    <w:rsid w:val="00AE2E64"/>
    <w:rsid w:val="00AE3028"/>
    <w:rsid w:val="00AE536C"/>
    <w:rsid w:val="00B01616"/>
    <w:rsid w:val="00B04DB8"/>
    <w:rsid w:val="00B10D11"/>
    <w:rsid w:val="00B11989"/>
    <w:rsid w:val="00B13B9D"/>
    <w:rsid w:val="00B141A5"/>
    <w:rsid w:val="00B2023F"/>
    <w:rsid w:val="00B20A47"/>
    <w:rsid w:val="00B23801"/>
    <w:rsid w:val="00B36EED"/>
    <w:rsid w:val="00B40499"/>
    <w:rsid w:val="00B47327"/>
    <w:rsid w:val="00B531A5"/>
    <w:rsid w:val="00B53E68"/>
    <w:rsid w:val="00B564C7"/>
    <w:rsid w:val="00B61A45"/>
    <w:rsid w:val="00B634B6"/>
    <w:rsid w:val="00B65041"/>
    <w:rsid w:val="00B6643C"/>
    <w:rsid w:val="00B75175"/>
    <w:rsid w:val="00B8202F"/>
    <w:rsid w:val="00B82A3B"/>
    <w:rsid w:val="00B83E29"/>
    <w:rsid w:val="00B844CF"/>
    <w:rsid w:val="00B857E6"/>
    <w:rsid w:val="00B95491"/>
    <w:rsid w:val="00BA1C39"/>
    <w:rsid w:val="00BB0182"/>
    <w:rsid w:val="00BB6979"/>
    <w:rsid w:val="00BC54BA"/>
    <w:rsid w:val="00BC646F"/>
    <w:rsid w:val="00BD146B"/>
    <w:rsid w:val="00BD1EDD"/>
    <w:rsid w:val="00BD24B6"/>
    <w:rsid w:val="00BD3E6E"/>
    <w:rsid w:val="00BD6533"/>
    <w:rsid w:val="00BE5330"/>
    <w:rsid w:val="00BF2F97"/>
    <w:rsid w:val="00C014CA"/>
    <w:rsid w:val="00C03EE8"/>
    <w:rsid w:val="00C04F97"/>
    <w:rsid w:val="00C06D88"/>
    <w:rsid w:val="00C07DA2"/>
    <w:rsid w:val="00C10C7B"/>
    <w:rsid w:val="00C10CC5"/>
    <w:rsid w:val="00C26C56"/>
    <w:rsid w:val="00C2759C"/>
    <w:rsid w:val="00C66F65"/>
    <w:rsid w:val="00C754F4"/>
    <w:rsid w:val="00C7739E"/>
    <w:rsid w:val="00C776DD"/>
    <w:rsid w:val="00C81600"/>
    <w:rsid w:val="00C82B27"/>
    <w:rsid w:val="00C85856"/>
    <w:rsid w:val="00C9182B"/>
    <w:rsid w:val="00C94BF2"/>
    <w:rsid w:val="00CA3207"/>
    <w:rsid w:val="00CA5098"/>
    <w:rsid w:val="00CA6E46"/>
    <w:rsid w:val="00CB362D"/>
    <w:rsid w:val="00CB39A6"/>
    <w:rsid w:val="00CB561A"/>
    <w:rsid w:val="00CB78DF"/>
    <w:rsid w:val="00CB7B6A"/>
    <w:rsid w:val="00CC24F5"/>
    <w:rsid w:val="00CC2B7D"/>
    <w:rsid w:val="00CC4F9D"/>
    <w:rsid w:val="00CC7F99"/>
    <w:rsid w:val="00CD39BC"/>
    <w:rsid w:val="00CD3B4C"/>
    <w:rsid w:val="00CD65A0"/>
    <w:rsid w:val="00CE0A76"/>
    <w:rsid w:val="00CE506A"/>
    <w:rsid w:val="00CE6A4B"/>
    <w:rsid w:val="00CF023A"/>
    <w:rsid w:val="00CF1807"/>
    <w:rsid w:val="00CF1B8E"/>
    <w:rsid w:val="00CF6426"/>
    <w:rsid w:val="00D0572F"/>
    <w:rsid w:val="00D0796B"/>
    <w:rsid w:val="00D11242"/>
    <w:rsid w:val="00D222C5"/>
    <w:rsid w:val="00D23329"/>
    <w:rsid w:val="00D242E6"/>
    <w:rsid w:val="00D2714E"/>
    <w:rsid w:val="00D3035B"/>
    <w:rsid w:val="00D47CB9"/>
    <w:rsid w:val="00D518D1"/>
    <w:rsid w:val="00D52276"/>
    <w:rsid w:val="00D5626A"/>
    <w:rsid w:val="00D62773"/>
    <w:rsid w:val="00D719AB"/>
    <w:rsid w:val="00D73BFA"/>
    <w:rsid w:val="00D80B9F"/>
    <w:rsid w:val="00D83021"/>
    <w:rsid w:val="00D830FF"/>
    <w:rsid w:val="00D84013"/>
    <w:rsid w:val="00D84A4C"/>
    <w:rsid w:val="00D9404E"/>
    <w:rsid w:val="00D94872"/>
    <w:rsid w:val="00D94BA0"/>
    <w:rsid w:val="00DB1412"/>
    <w:rsid w:val="00DB1C37"/>
    <w:rsid w:val="00DB4D8D"/>
    <w:rsid w:val="00DB756C"/>
    <w:rsid w:val="00DC24EE"/>
    <w:rsid w:val="00DD4966"/>
    <w:rsid w:val="00DD54EA"/>
    <w:rsid w:val="00DD667E"/>
    <w:rsid w:val="00DF1183"/>
    <w:rsid w:val="00DF7133"/>
    <w:rsid w:val="00E02A96"/>
    <w:rsid w:val="00E05720"/>
    <w:rsid w:val="00E124B6"/>
    <w:rsid w:val="00E13175"/>
    <w:rsid w:val="00E20796"/>
    <w:rsid w:val="00E235F8"/>
    <w:rsid w:val="00E25E03"/>
    <w:rsid w:val="00E3302B"/>
    <w:rsid w:val="00E352DF"/>
    <w:rsid w:val="00E36F17"/>
    <w:rsid w:val="00E37092"/>
    <w:rsid w:val="00E37829"/>
    <w:rsid w:val="00E4336D"/>
    <w:rsid w:val="00E63A37"/>
    <w:rsid w:val="00E64C90"/>
    <w:rsid w:val="00E65C62"/>
    <w:rsid w:val="00E70A7E"/>
    <w:rsid w:val="00E7121F"/>
    <w:rsid w:val="00E71FDF"/>
    <w:rsid w:val="00E7415D"/>
    <w:rsid w:val="00E75953"/>
    <w:rsid w:val="00E809FC"/>
    <w:rsid w:val="00E90843"/>
    <w:rsid w:val="00E96C54"/>
    <w:rsid w:val="00EA058E"/>
    <w:rsid w:val="00EA168E"/>
    <w:rsid w:val="00EA4A42"/>
    <w:rsid w:val="00EA7484"/>
    <w:rsid w:val="00EC0CBD"/>
    <w:rsid w:val="00EC71E1"/>
    <w:rsid w:val="00EE2443"/>
    <w:rsid w:val="00EF031C"/>
    <w:rsid w:val="00EF0733"/>
    <w:rsid w:val="00EF370B"/>
    <w:rsid w:val="00F0158B"/>
    <w:rsid w:val="00F02A6C"/>
    <w:rsid w:val="00F0720F"/>
    <w:rsid w:val="00F104BB"/>
    <w:rsid w:val="00F1219C"/>
    <w:rsid w:val="00F13C09"/>
    <w:rsid w:val="00F20CD1"/>
    <w:rsid w:val="00F21F3F"/>
    <w:rsid w:val="00F23EDC"/>
    <w:rsid w:val="00F30D6C"/>
    <w:rsid w:val="00F420F6"/>
    <w:rsid w:val="00F51481"/>
    <w:rsid w:val="00F520FE"/>
    <w:rsid w:val="00F52F06"/>
    <w:rsid w:val="00F57B63"/>
    <w:rsid w:val="00F620E4"/>
    <w:rsid w:val="00F62D9A"/>
    <w:rsid w:val="00F63AFF"/>
    <w:rsid w:val="00F650AF"/>
    <w:rsid w:val="00F668A8"/>
    <w:rsid w:val="00F66DBB"/>
    <w:rsid w:val="00F706C5"/>
    <w:rsid w:val="00F73FD3"/>
    <w:rsid w:val="00F75723"/>
    <w:rsid w:val="00F92D77"/>
    <w:rsid w:val="00F96CF0"/>
    <w:rsid w:val="00FA065C"/>
    <w:rsid w:val="00FA1513"/>
    <w:rsid w:val="00FA3B3E"/>
    <w:rsid w:val="00FA7ED5"/>
    <w:rsid w:val="00FB1932"/>
    <w:rsid w:val="00FB6111"/>
    <w:rsid w:val="00FC283B"/>
    <w:rsid w:val="00FC59EA"/>
    <w:rsid w:val="00FD1CED"/>
    <w:rsid w:val="00FD55B5"/>
    <w:rsid w:val="00FE1D60"/>
    <w:rsid w:val="00FE30FD"/>
    <w:rsid w:val="00FE3B83"/>
    <w:rsid w:val="00FF3D0C"/>
    <w:rsid w:val="00FF576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12C34"/>
  <w15:docId w15:val="{2347CE42-B76D-4DF4-9DA2-883392370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paragraph" w:styleId="berschrift1">
    <w:name w:val="heading 1"/>
    <w:basedOn w:val="Standard"/>
    <w:next w:val="Textkrper"/>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berschrift2">
    <w:name w:val="heading 2"/>
    <w:basedOn w:val="Standard"/>
    <w:next w:val="Textkrper"/>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berschrift3">
    <w:name w:val="heading 3"/>
    <w:basedOn w:val="Standard"/>
    <w:next w:val="Textkrpe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Textkrper"/>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berschrift5">
    <w:name w:val="heading 5"/>
    <w:basedOn w:val="Standard"/>
    <w:next w:val="Textkrper"/>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berschrift6">
    <w:name w:val="heading 6"/>
    <w:basedOn w:val="Standard"/>
    <w:next w:val="Textkrper"/>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berschrift7">
    <w:name w:val="heading 7"/>
    <w:basedOn w:val="Standard"/>
    <w:next w:val="Textkrper"/>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berschrift8">
    <w:name w:val="heading 8"/>
    <w:basedOn w:val="Standard"/>
    <w:next w:val="Textkrper"/>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berschrift9">
    <w:name w:val="heading 9"/>
    <w:basedOn w:val="Standard"/>
    <w:next w:val="Textkrper"/>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qFormat/>
    <w:pPr>
      <w:spacing w:before="180" w:after="180"/>
    </w:pPr>
  </w:style>
  <w:style w:type="paragraph" w:customStyle="1" w:styleId="FirstParagraph">
    <w:name w:val="First Paragraph"/>
    <w:basedOn w:val="Textkrper"/>
    <w:next w:val="Textkrper"/>
    <w:qFormat/>
  </w:style>
  <w:style w:type="paragraph" w:customStyle="1" w:styleId="Compact">
    <w:name w:val="Compact"/>
    <w:basedOn w:val="Textkrper"/>
    <w:qFormat/>
    <w:pPr>
      <w:spacing w:before="36" w:after="36"/>
    </w:pPr>
  </w:style>
  <w:style w:type="paragraph" w:styleId="Titel">
    <w:name w:val="Title"/>
    <w:basedOn w:val="Standard"/>
    <w:next w:val="Textkrpe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Untertitel">
    <w:name w:val="Subtitle"/>
    <w:basedOn w:val="Titel"/>
    <w:next w:val="Textkrper"/>
    <w:qFormat/>
    <w:pPr>
      <w:spacing w:before="240"/>
    </w:pPr>
    <w:rPr>
      <w:sz w:val="30"/>
      <w:szCs w:val="30"/>
    </w:rPr>
  </w:style>
  <w:style w:type="paragraph" w:customStyle="1" w:styleId="Author">
    <w:name w:val="Author"/>
    <w:next w:val="Textkrper"/>
    <w:qFormat/>
    <w:pPr>
      <w:keepNext/>
      <w:keepLines/>
      <w:jc w:val="center"/>
    </w:pPr>
  </w:style>
  <w:style w:type="paragraph" w:styleId="Datum">
    <w:name w:val="Date"/>
    <w:next w:val="Textkrper"/>
    <w:qFormat/>
    <w:pPr>
      <w:keepNext/>
      <w:keepLines/>
      <w:jc w:val="center"/>
    </w:pPr>
  </w:style>
  <w:style w:type="paragraph" w:customStyle="1" w:styleId="Abstract">
    <w:name w:val="Abstract"/>
    <w:basedOn w:val="Standard"/>
    <w:next w:val="Textkrper"/>
    <w:qFormat/>
    <w:pPr>
      <w:keepNext/>
      <w:keepLines/>
      <w:spacing w:before="300" w:after="300"/>
    </w:pPr>
    <w:rPr>
      <w:sz w:val="20"/>
      <w:szCs w:val="20"/>
    </w:rPr>
  </w:style>
  <w:style w:type="paragraph" w:styleId="Literaturverzeichnis">
    <w:name w:val="Bibliography"/>
    <w:basedOn w:val="Standard"/>
    <w:qFormat/>
  </w:style>
  <w:style w:type="paragraph" w:styleId="Blocktext">
    <w:name w:val="Block Text"/>
    <w:basedOn w:val="Textkrper"/>
    <w:next w:val="Textkrper"/>
    <w:uiPriority w:val="9"/>
    <w:unhideWhenUsed/>
    <w:qFormat/>
    <w:pPr>
      <w:spacing w:before="100" w:after="100"/>
      <w:ind w:left="480" w:right="480"/>
    </w:pPr>
  </w:style>
  <w:style w:type="paragraph" w:styleId="Funotentext">
    <w:name w:val="footnote text"/>
    <w:basedOn w:val="Standard"/>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spacing w:after="0"/>
    </w:pPr>
    <w:rPr>
      <w:b/>
    </w:rPr>
  </w:style>
  <w:style w:type="paragraph" w:customStyle="1" w:styleId="Definition">
    <w:name w:val="Definition"/>
    <w:basedOn w:val="Standard"/>
  </w:style>
  <w:style w:type="paragraph" w:styleId="Beschriftung">
    <w:name w:val="caption"/>
    <w:basedOn w:val="Standard"/>
    <w:link w:val="BeschriftungZchn"/>
    <w:pPr>
      <w:spacing w:after="120"/>
    </w:pPr>
    <w:rPr>
      <w:i/>
    </w:rPr>
  </w:style>
  <w:style w:type="paragraph" w:customStyle="1" w:styleId="TableCaption">
    <w:name w:val="Table Caption"/>
    <w:basedOn w:val="Beschriftung"/>
    <w:pPr>
      <w:keepNext/>
    </w:pPr>
  </w:style>
  <w:style w:type="paragraph" w:customStyle="1" w:styleId="ImageCaption">
    <w:name w:val="Image Caption"/>
    <w:basedOn w:val="Beschriftung"/>
  </w:style>
  <w:style w:type="paragraph" w:customStyle="1" w:styleId="Figure">
    <w:name w:val="Figure"/>
    <w:basedOn w:val="Standard"/>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style>
  <w:style w:type="character" w:customStyle="1" w:styleId="VerbatimChar">
    <w:name w:val="Verbatim Char"/>
    <w:basedOn w:val="BeschriftungZchn"/>
    <w:link w:val="SourceCode"/>
    <w:rPr>
      <w:rFonts w:ascii="Consolas" w:hAnsi="Consolas"/>
      <w:sz w:val="22"/>
    </w:rPr>
  </w:style>
  <w:style w:type="character" w:customStyle="1" w:styleId="SectionNumber">
    <w:name w:val="Section Number"/>
    <w:basedOn w:val="BeschriftungZchn"/>
  </w:style>
  <w:style w:type="character" w:styleId="Funotenzeichen">
    <w:name w:val="footnote reference"/>
    <w:basedOn w:val="BeschriftungZchn"/>
    <w:rPr>
      <w:vertAlign w:val="superscript"/>
    </w:rPr>
  </w:style>
  <w:style w:type="character" w:styleId="Hyperlink">
    <w:name w:val="Hyperlink"/>
    <w:basedOn w:val="BeschriftungZchn"/>
    <w:uiPriority w:val="99"/>
    <w:rPr>
      <w:color w:val="4F81BD" w:themeColor="accent1"/>
    </w:rPr>
  </w:style>
  <w:style w:type="paragraph" w:styleId="Inhaltsverzeichnisberschrift">
    <w:name w:val="TOC Heading"/>
    <w:basedOn w:val="berschrift1"/>
    <w:next w:val="Textkrper"/>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Standard"/>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Verzeichnis1">
    <w:name w:val="toc 1"/>
    <w:basedOn w:val="Standard"/>
    <w:next w:val="Standard"/>
    <w:autoRedefine/>
    <w:uiPriority w:val="39"/>
    <w:rsid w:val="00625F64"/>
    <w:pPr>
      <w:spacing w:after="100"/>
    </w:pPr>
  </w:style>
  <w:style w:type="paragraph" w:styleId="Verzeichnis2">
    <w:name w:val="toc 2"/>
    <w:basedOn w:val="Standard"/>
    <w:next w:val="Standard"/>
    <w:autoRedefine/>
    <w:uiPriority w:val="39"/>
    <w:rsid w:val="00625F64"/>
    <w:pPr>
      <w:spacing w:after="100"/>
      <w:ind w:left="240"/>
    </w:pPr>
  </w:style>
  <w:style w:type="paragraph" w:styleId="berarbeitung">
    <w:name w:val="Revision"/>
    <w:hidden/>
    <w:rsid w:val="00625F64"/>
    <w:pPr>
      <w:spacing w:after="0"/>
    </w:pPr>
  </w:style>
  <w:style w:type="paragraph" w:styleId="Kopfzeile">
    <w:name w:val="header"/>
    <w:basedOn w:val="Standard"/>
    <w:link w:val="KopfzeileZchn"/>
    <w:rsid w:val="00EA4A42"/>
    <w:pPr>
      <w:tabs>
        <w:tab w:val="center" w:pos="4536"/>
        <w:tab w:val="right" w:pos="9072"/>
      </w:tabs>
      <w:spacing w:after="0"/>
    </w:pPr>
  </w:style>
  <w:style w:type="character" w:customStyle="1" w:styleId="KopfzeileZchn">
    <w:name w:val="Kopfzeile Zchn"/>
    <w:basedOn w:val="Absatz-Standardschriftart"/>
    <w:link w:val="Kopfzeile"/>
    <w:rsid w:val="00EA4A42"/>
  </w:style>
  <w:style w:type="paragraph" w:styleId="Fuzeile">
    <w:name w:val="footer"/>
    <w:basedOn w:val="Standard"/>
    <w:link w:val="FuzeileZchn"/>
    <w:rsid w:val="00EA4A42"/>
    <w:pPr>
      <w:tabs>
        <w:tab w:val="center" w:pos="4536"/>
        <w:tab w:val="right" w:pos="9072"/>
      </w:tabs>
      <w:spacing w:after="0"/>
    </w:pPr>
  </w:style>
  <w:style w:type="character" w:customStyle="1" w:styleId="FuzeileZchn">
    <w:name w:val="Fußzeile Zchn"/>
    <w:basedOn w:val="Absatz-Standardschriftart"/>
    <w:link w:val="Fuzeile"/>
    <w:rsid w:val="00EA4A42"/>
  </w:style>
  <w:style w:type="character" w:styleId="Kommentarzeichen">
    <w:name w:val="annotation reference"/>
    <w:basedOn w:val="Absatz-Standardschriftart"/>
    <w:rsid w:val="00842F7C"/>
    <w:rPr>
      <w:sz w:val="16"/>
      <w:szCs w:val="16"/>
    </w:rPr>
  </w:style>
  <w:style w:type="paragraph" w:styleId="Kommentartext">
    <w:name w:val="annotation text"/>
    <w:basedOn w:val="Standard"/>
    <w:link w:val="KommentartextZchn"/>
    <w:rsid w:val="00842F7C"/>
    <w:rPr>
      <w:sz w:val="20"/>
      <w:szCs w:val="20"/>
    </w:rPr>
  </w:style>
  <w:style w:type="character" w:customStyle="1" w:styleId="KommentartextZchn">
    <w:name w:val="Kommentartext Zchn"/>
    <w:basedOn w:val="Absatz-Standardschriftart"/>
    <w:link w:val="Kommentartext"/>
    <w:rsid w:val="00842F7C"/>
    <w:rPr>
      <w:sz w:val="20"/>
      <w:szCs w:val="20"/>
    </w:rPr>
  </w:style>
  <w:style w:type="paragraph" w:styleId="Kommentarthema">
    <w:name w:val="annotation subject"/>
    <w:basedOn w:val="Kommentartext"/>
    <w:next w:val="Kommentartext"/>
    <w:link w:val="KommentarthemaZchn"/>
    <w:rsid w:val="00842F7C"/>
    <w:rPr>
      <w:b/>
      <w:bCs/>
    </w:rPr>
  </w:style>
  <w:style w:type="character" w:customStyle="1" w:styleId="KommentarthemaZchn">
    <w:name w:val="Kommentarthema Zchn"/>
    <w:basedOn w:val="KommentartextZchn"/>
    <w:link w:val="Kommentarthema"/>
    <w:rsid w:val="00842F7C"/>
    <w:rPr>
      <w:b/>
      <w:bCs/>
      <w:sz w:val="20"/>
      <w:szCs w:val="20"/>
    </w:rPr>
  </w:style>
  <w:style w:type="character" w:styleId="BesuchterLink">
    <w:name w:val="FollowedHyperlink"/>
    <w:basedOn w:val="Absatz-Standardschriftart"/>
    <w:rsid w:val="008D1D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at.openai.com/g/g-qfoOICq1l-prompt-professor" TargetMode="External"/><Relationship Id="rId21" Type="http://schemas.openxmlformats.org/officeDocument/2006/relationships/hyperlink" Target="https://en.wikipedia.org/wiki/Logic_Theorist" TargetMode="External"/><Relationship Id="rId42" Type="http://schemas.openxmlformats.org/officeDocument/2006/relationships/image" Target="media/image5.png"/><Relationship Id="rId63" Type="http://schemas.openxmlformats.org/officeDocument/2006/relationships/hyperlink" Target="https://laion.ai" TargetMode="External"/><Relationship Id="rId84" Type="http://schemas.openxmlformats.org/officeDocument/2006/relationships/hyperlink" Target="https://www.adobe.com/de/express" TargetMode="External"/><Relationship Id="rId138" Type="http://schemas.openxmlformats.org/officeDocument/2006/relationships/hyperlink" Target="https://www.coursera.org/learn/ai-for-everyone-de" TargetMode="External"/><Relationship Id="rId159" Type="http://schemas.openxmlformats.org/officeDocument/2006/relationships/hyperlink" Target="https://www.youtube.com/watch?v=2IK3DFHRFfw" TargetMode="External"/><Relationship Id="rId170" Type="http://schemas.openxmlformats.org/officeDocument/2006/relationships/hyperlink" Target="https://ebildungslabor.de/blog/ki-einstieg-mit-chatgpt-scherzfragen/" TargetMode="External"/><Relationship Id="rId107" Type="http://schemas.openxmlformats.org/officeDocument/2006/relationships/hyperlink" Target="https://www.oneusefulthing.org/p/working-with-ai-two-paths-to-prompting" TargetMode="External"/><Relationship Id="rId11" Type="http://schemas.openxmlformats.org/officeDocument/2006/relationships/image" Target="media/image1.jpg"/><Relationship Id="rId32" Type="http://schemas.openxmlformats.org/officeDocument/2006/relationships/hyperlink" Target="https://en.wikipedia.org/wiki/Deep_learning" TargetMode="External"/><Relationship Id="rId53" Type="http://schemas.openxmlformats.org/officeDocument/2006/relationships/hyperlink" Target="https://leam.ai" TargetMode="External"/><Relationship Id="rId74" Type="http://schemas.openxmlformats.org/officeDocument/2006/relationships/hyperlink" Target="https://gemini.google.com/" TargetMode="External"/><Relationship Id="rId128" Type="http://schemas.openxmlformats.org/officeDocument/2006/relationships/hyperlink" Target="https://www.digital.iao.fraunhofer.de/de/leistungen/KI/GenerativeKI.html" TargetMode="External"/><Relationship Id="rId149" Type="http://schemas.openxmlformats.org/officeDocument/2006/relationships/hyperlink" Target="https://www.linkedin.com/company/genai-works/" TargetMode="External"/><Relationship Id="rId5" Type="http://schemas.openxmlformats.org/officeDocument/2006/relationships/webSettings" Target="webSettings.xml"/><Relationship Id="rId95" Type="http://schemas.openxmlformats.org/officeDocument/2006/relationships/hyperlink" Target="https://www.heygen.com" TargetMode="External"/><Relationship Id="rId160" Type="http://schemas.openxmlformats.org/officeDocument/2006/relationships/hyperlink" Target="https://www.arte.tv/de/videos/115067-000-A/schlaue-neue-welt-das-ki-wettrennen/" TargetMode="External"/><Relationship Id="rId181" Type="http://schemas.openxmlformats.org/officeDocument/2006/relationships/theme" Target="theme/theme1.xml"/><Relationship Id="rId22" Type="http://schemas.openxmlformats.org/officeDocument/2006/relationships/hyperlink" Target="https://en.wikipedia.org/wiki/ELIZA" TargetMode="External"/><Relationship Id="rId43" Type="http://schemas.openxmlformats.org/officeDocument/2006/relationships/hyperlink" Target="https://en.wikipedia.org/wiki/Supervised_learning" TargetMode="External"/><Relationship Id="rId64" Type="http://schemas.openxmlformats.org/officeDocument/2006/relationships/hyperlink" Target="https://www.deeplearning.ai/the-batch/tag/letters" TargetMode="External"/><Relationship Id="rId118" Type="http://schemas.openxmlformats.org/officeDocument/2006/relationships/hyperlink" Target="https://de.wikipedia.org/wiki/Explainable_Artificial_Intelligence" TargetMode="External"/><Relationship Id="rId139" Type="http://schemas.openxmlformats.org/officeDocument/2006/relationships/hyperlink" Target="https://open.hpi.de/courses/kipraxis2021" TargetMode="External"/><Relationship Id="rId85" Type="http://schemas.openxmlformats.org/officeDocument/2006/relationships/hyperlink" Target="https://bing.com/create" TargetMode="External"/><Relationship Id="rId150" Type="http://schemas.openxmlformats.org/officeDocument/2006/relationships/hyperlink" Target="https://www.forrester.com/blogs/category/generative-ai/" TargetMode="External"/><Relationship Id="rId171" Type="http://schemas.openxmlformats.org/officeDocument/2006/relationships/hyperlink" Target="https://chat.openai.com" TargetMode="External"/><Relationship Id="rId12" Type="http://schemas.openxmlformats.org/officeDocument/2006/relationships/hyperlink" Target="https://creativecommons.org/licenses/by/4.0/deed.de" TargetMode="External"/><Relationship Id="rId33" Type="http://schemas.openxmlformats.org/officeDocument/2006/relationships/hyperlink" Target="https://en.wikipedia.org/wiki/Google_DeepMind" TargetMode="External"/><Relationship Id="rId108" Type="http://schemas.openxmlformats.org/officeDocument/2006/relationships/hyperlink" Target="https://www.e-lehre.de/2024/02/07/chatgpt-als-lerncoach" TargetMode="External"/><Relationship Id="rId129" Type="http://schemas.openxmlformats.org/officeDocument/2006/relationships/hyperlink" Target="https://www.bidt.digital/publikation/verbreitung-und-akzeptanz-generativer-ki-in-deutschland-und-an-deutschen-arbeitsplaetzen/" TargetMode="External"/><Relationship Id="rId54" Type="http://schemas.openxmlformats.org/officeDocument/2006/relationships/hyperlink" Target="https://laion.ai/blog-de/leo-lm" TargetMode="External"/><Relationship Id="rId75" Type="http://schemas.openxmlformats.org/officeDocument/2006/relationships/hyperlink" Target="https://bard.google.com/chat" TargetMode="External"/><Relationship Id="rId96" Type="http://schemas.openxmlformats.org/officeDocument/2006/relationships/hyperlink" Target="https://www.synthesia.io" TargetMode="External"/><Relationship Id="rId140" Type="http://schemas.openxmlformats.org/officeDocument/2006/relationships/hyperlink" Target="https://www.coursera.org/learn/prompt-engineering" TargetMode="External"/><Relationship Id="rId161" Type="http://schemas.openxmlformats.org/officeDocument/2006/relationships/hyperlink" Target="https://www.reddit.com/r/artificial/" TargetMode="External"/><Relationship Id="rId6" Type="http://schemas.openxmlformats.org/officeDocument/2006/relationships/footnotes" Target="footnotes.xml"/><Relationship Id="rId23" Type="http://schemas.openxmlformats.org/officeDocument/2006/relationships/hyperlink" Target="https://en.wikipedia.org/wiki/Dendral" TargetMode="External"/><Relationship Id="rId119" Type="http://schemas.openxmlformats.org/officeDocument/2006/relationships/hyperlink" Target="https://huggingface.co/papers" TargetMode="External"/><Relationship Id="rId44" Type="http://schemas.openxmlformats.org/officeDocument/2006/relationships/hyperlink" Target="https://en.wikipedia.org/wiki/Unsupervised_learning" TargetMode="External"/><Relationship Id="rId60" Type="http://schemas.openxmlformats.org/officeDocument/2006/relationships/hyperlink" Target="https://huggingface.co/blog/lora" TargetMode="External"/><Relationship Id="rId65" Type="http://schemas.openxmlformats.org/officeDocument/2006/relationships/hyperlink" Target="https://huggingface.co/blog" TargetMode="External"/><Relationship Id="rId81" Type="http://schemas.openxmlformats.org/officeDocument/2006/relationships/hyperlink" Target="https://aws.amazon.com/de/codewhisperer" TargetMode="External"/><Relationship Id="rId86" Type="http://schemas.openxmlformats.org/officeDocument/2006/relationships/hyperlink" Target="https://civitai.com" TargetMode="External"/><Relationship Id="rId130" Type="http://schemas.openxmlformats.org/officeDocument/2006/relationships/hyperlink" Target="https://www.mckinsey.com/de/news/presse/genai-ist-ein-hilfsmittel-um-die-produktivitaet-zu-steigern-und-das-globale-wirtschaftswachstum-anzukurbeln" TargetMode="External"/><Relationship Id="rId135" Type="http://schemas.openxmlformats.org/officeDocument/2006/relationships/hyperlink" Target="https://learn.microsoft.com/en-us/training/paths/get-started-with-microsoft-365-copilot/" TargetMode="External"/><Relationship Id="rId151" Type="http://schemas.openxmlformats.org/officeDocument/2006/relationships/hyperlink" Target="https://www.gptechblog.com/" TargetMode="External"/><Relationship Id="rId156" Type="http://schemas.openxmlformats.org/officeDocument/2006/relationships/hyperlink" Target="https://www.latent.space/podcast" TargetMode="External"/><Relationship Id="rId177" Type="http://schemas.openxmlformats.org/officeDocument/2006/relationships/hyperlink" Target="https://arxiv.org/pdf/2302.11382.pdf" TargetMode="External"/><Relationship Id="rId172" Type="http://schemas.openxmlformats.org/officeDocument/2006/relationships/hyperlink" Target="https://en.wikipedia.org/wiki/Blog" TargetMode="External"/><Relationship Id="rId13" Type="http://schemas.openxmlformats.org/officeDocument/2006/relationships/image" Target="media/image2.png"/><Relationship Id="rId18" Type="http://schemas.microsoft.com/office/2018/08/relationships/commentsExtensible" Target="commentsExtensible.xml"/><Relationship Id="rId39" Type="http://schemas.openxmlformats.org/officeDocument/2006/relationships/hyperlink" Target="https://en.wikipedia.org/wiki/ChatGPT" TargetMode="External"/><Relationship Id="rId109" Type="http://schemas.openxmlformats.org/officeDocument/2006/relationships/hyperlink" Target="https://github.com/ProfSynapse/Synapse_CoR/blob/main/GPTprompt.txt" TargetMode="External"/><Relationship Id="rId34" Type="http://schemas.openxmlformats.org/officeDocument/2006/relationships/hyperlink" Target="https://en.wikipedia.org/wiki/AlphaGo" TargetMode="External"/><Relationship Id="rId50" Type="http://schemas.openxmlformats.org/officeDocument/2006/relationships/image" Target="media/image6.png"/><Relationship Id="rId55" Type="http://schemas.openxmlformats.org/officeDocument/2006/relationships/hyperlink" Target="https://ai.meta.com/llama" TargetMode="External"/><Relationship Id="rId76" Type="http://schemas.openxmlformats.org/officeDocument/2006/relationships/hyperlink" Target="https://blogmojo.ai" TargetMode="External"/><Relationship Id="rId97" Type="http://schemas.openxmlformats.org/officeDocument/2006/relationships/hyperlink" Target="https://pictory.ai" TargetMode="External"/><Relationship Id="rId104" Type="http://schemas.openxmlformats.org/officeDocument/2006/relationships/hyperlink" Target="https://theresanaiforthat.com" TargetMode="External"/><Relationship Id="rId120" Type="http://schemas.openxmlformats.org/officeDocument/2006/relationships/hyperlink" Target="https://www.reddit.com/r/artificial/" TargetMode="External"/><Relationship Id="rId125" Type="http://schemas.openxmlformats.org/officeDocument/2006/relationships/hyperlink" Target="https://amzn.to/4ao2HUG" TargetMode="External"/><Relationship Id="rId141" Type="http://schemas.openxmlformats.org/officeDocument/2006/relationships/hyperlink" Target="https://open.hpi.de/courses/kizukunft2023" TargetMode="External"/><Relationship Id="rId146" Type="http://schemas.openxmlformats.org/officeDocument/2006/relationships/hyperlink" Target="https://huggingface.co/papers" TargetMode="External"/><Relationship Id="rId167" Type="http://schemas.openxmlformats.org/officeDocument/2006/relationships/hyperlink" Target="https://copilot.microsoft.com" TargetMode="External"/><Relationship Id="rId7" Type="http://schemas.openxmlformats.org/officeDocument/2006/relationships/endnotes" Target="endnotes.xml"/><Relationship Id="rId71" Type="http://schemas.openxmlformats.org/officeDocument/2006/relationships/hyperlink" Target="https://poe.com" TargetMode="External"/><Relationship Id="rId92" Type="http://schemas.openxmlformats.org/officeDocument/2006/relationships/hyperlink" Target="https://murf.ai" TargetMode="External"/><Relationship Id="rId162" Type="http://schemas.openxmlformats.org/officeDocument/2006/relationships/hyperlink" Target="https://laion.ai" TargetMode="External"/><Relationship Id="rId2" Type="http://schemas.openxmlformats.org/officeDocument/2006/relationships/numbering" Target="numbering.xml"/><Relationship Id="rId29" Type="http://schemas.openxmlformats.org/officeDocument/2006/relationships/hyperlink" Target="https://en.wikipedia.org/wiki/Deep_Blue_(chess_computer)" TargetMode="External"/><Relationship Id="rId24" Type="http://schemas.openxmlformats.org/officeDocument/2006/relationships/hyperlink" Target="https://en.wikipedia.org/wiki/Shakey_the_robot" TargetMode="External"/><Relationship Id="rId40" Type="http://schemas.openxmlformats.org/officeDocument/2006/relationships/image" Target="media/image4.png"/><Relationship Id="rId45" Type="http://schemas.openxmlformats.org/officeDocument/2006/relationships/hyperlink" Target="https://ojs.aaai.org/aimagazine/index.php/aimagazine/article/view/2168" TargetMode="External"/><Relationship Id="rId66" Type="http://schemas.openxmlformats.org/officeDocument/2006/relationships/image" Target="media/image7.png"/><Relationship Id="rId87" Type="http://schemas.openxmlformats.org/officeDocument/2006/relationships/hyperlink" Target="https://stablediffusionweb.com/WebUI" TargetMode="External"/><Relationship Id="rId110" Type="http://schemas.openxmlformats.org/officeDocument/2006/relationships/hyperlink" Target="https://github.com/ProfSynapse/Super_Synapse/blob/main/prompt.txt" TargetMode="External"/><Relationship Id="rId115" Type="http://schemas.openxmlformats.org/officeDocument/2006/relationships/hyperlink" Target="https://flowgpt.com/p/chatgpt-4-prompt-improvement" TargetMode="External"/><Relationship Id="rId131" Type="http://schemas.openxmlformats.org/officeDocument/2006/relationships/hyperlink" Target="https://www.edx.org/learn/computer-programming/edx-ai-applications-and-prompt-engineering" TargetMode="External"/><Relationship Id="rId136" Type="http://schemas.openxmlformats.org/officeDocument/2006/relationships/hyperlink" Target="https://www.edx.org/learn/artificial-intelligence/harvard-university-cs50-s-introduction-to-artificial-intelligence-with-python" TargetMode="External"/><Relationship Id="rId157" Type="http://schemas.openxmlformats.org/officeDocument/2006/relationships/hyperlink" Target="https://lexfridman.com/podcast/" TargetMode="External"/><Relationship Id="rId178" Type="http://schemas.openxmlformats.org/officeDocument/2006/relationships/hyperlink" Target="https://lernos.org/de/guides/ai/" TargetMode="External"/><Relationship Id="rId61" Type="http://schemas.openxmlformats.org/officeDocument/2006/relationships/hyperlink" Target="https://docs.midjourney.com" TargetMode="External"/><Relationship Id="rId82" Type="http://schemas.openxmlformats.org/officeDocument/2006/relationships/hyperlink" Target="https://chat.openai.com/auth/login" TargetMode="External"/><Relationship Id="rId152" Type="http://schemas.openxmlformats.org/officeDocument/2006/relationships/hyperlink" Target="https://www.gptechblog.com/what-is-generative-ai-comprehensive-guide-beginners/" TargetMode="External"/><Relationship Id="rId173" Type="http://schemas.openxmlformats.org/officeDocument/2006/relationships/hyperlink" Target="https://www.faz.net/pro/d-economy/kuenstliche-intelligenz/ki-macht-wissensarbeiter-schneller-und-besser-19183974.html" TargetMode="External"/><Relationship Id="rId19" Type="http://schemas.openxmlformats.org/officeDocument/2006/relationships/hyperlink" Target="https://en.wikipedia.org/wiki/Turing_test" TargetMode="External"/><Relationship Id="rId14" Type="http://schemas.openxmlformats.org/officeDocument/2006/relationships/image" Target="media/image3.png"/><Relationship Id="rId30" Type="http://schemas.openxmlformats.org/officeDocument/2006/relationships/hyperlink" Target="https://en.wikipedia.org/wiki/IBM_Watson" TargetMode="External"/><Relationship Id="rId35" Type="http://schemas.openxmlformats.org/officeDocument/2006/relationships/hyperlink" Target="https://en.wikipedia.org/wiki/Transformer_(machine-learning_model)" TargetMode="External"/><Relationship Id="rId56" Type="http://schemas.openxmlformats.org/officeDocument/2006/relationships/hyperlink" Target="https://docs.aleph-alpha.com/docs/introduction/model-card" TargetMode="External"/><Relationship Id="rId77" Type="http://schemas.openxmlformats.org/officeDocument/2006/relationships/hyperlink" Target="https://chat.openai.com/auth/login" TargetMode="External"/><Relationship Id="rId100" Type="http://schemas.openxmlformats.org/officeDocument/2006/relationships/hyperlink" Target="https://miro.com/de/assist" TargetMode="External"/><Relationship Id="rId105" Type="http://schemas.openxmlformats.org/officeDocument/2006/relationships/hyperlink" Target="https://en.wikipedia.org/wiki/Command-line_interface" TargetMode="External"/><Relationship Id="rId126" Type="http://schemas.openxmlformats.org/officeDocument/2006/relationships/hyperlink" Target="https://amzn.to/4avI5sI" TargetMode="External"/><Relationship Id="rId147" Type="http://schemas.openxmlformats.org/officeDocument/2006/relationships/hyperlink" Target="https://www.flexos.work/ai-top-100" TargetMode="External"/><Relationship Id="rId168" Type="http://schemas.openxmlformats.org/officeDocument/2006/relationships/hyperlink" Target="https://chat.openai.com" TargetMode="External"/><Relationship Id="rId8" Type="http://schemas.openxmlformats.org/officeDocument/2006/relationships/hyperlink" Target="https://loscon.lernos.org/" TargetMode="External"/><Relationship Id="rId51" Type="http://schemas.openxmlformats.org/officeDocument/2006/relationships/hyperlink" Target="https://blog.google/technology/ai/google-gemini-ai" TargetMode="External"/><Relationship Id="rId72" Type="http://schemas.openxmlformats.org/officeDocument/2006/relationships/hyperlink" Target="https://you.com" TargetMode="External"/><Relationship Id="rId93" Type="http://schemas.openxmlformats.org/officeDocument/2006/relationships/hyperlink" Target="https://goodsnooze.gumroad.com/l/macwhisper" TargetMode="External"/><Relationship Id="rId98" Type="http://schemas.openxmlformats.org/officeDocument/2006/relationships/hyperlink" Target="https://auphonic.com" TargetMode="External"/><Relationship Id="rId121" Type="http://schemas.openxmlformats.org/officeDocument/2006/relationships/hyperlink" Target="https://www.linkedin.com/feed/hashtag/?keywords=generativeai" TargetMode="External"/><Relationship Id="rId142" Type="http://schemas.openxmlformats.org/officeDocument/2006/relationships/hyperlink" Target="https://github.com/steven2358/awesome-generative-ai" TargetMode="External"/><Relationship Id="rId163" Type="http://schemas.openxmlformats.org/officeDocument/2006/relationships/hyperlink" Target="https://huggingface.co/" TargetMode="External"/><Relationship Id="rId3" Type="http://schemas.openxmlformats.org/officeDocument/2006/relationships/styles" Target="styles.xml"/><Relationship Id="rId25" Type="http://schemas.openxmlformats.org/officeDocument/2006/relationships/hyperlink" Target="https://en.wikipedia.org/wiki/Expert_system" TargetMode="External"/><Relationship Id="rId46" Type="http://schemas.openxmlformats.org/officeDocument/2006/relationships/hyperlink" Target="https://huggingface.co/models" TargetMode="External"/><Relationship Id="rId67" Type="http://schemas.openxmlformats.org/officeDocument/2006/relationships/hyperlink" Target="https://chat.openai.com/auth/login" TargetMode="External"/><Relationship Id="rId116" Type="http://schemas.openxmlformats.org/officeDocument/2006/relationships/hyperlink" Target="https://chat.openai.com/g/g-uSEqrEWdX-pro-prompter" TargetMode="External"/><Relationship Id="rId137" Type="http://schemas.openxmlformats.org/officeDocument/2006/relationships/hyperlink" Target="https://www.cloudskillsboost.google/paths/118" TargetMode="External"/><Relationship Id="rId158" Type="http://schemas.openxmlformats.org/officeDocument/2006/relationships/hyperlink" Target="https://podcasts.apple.com/de/podcast/the-next-wave/id1524660520" TargetMode="External"/><Relationship Id="rId20" Type="http://schemas.openxmlformats.org/officeDocument/2006/relationships/hyperlink" Target="https://en.wikipedia.org/wiki/Dartmouth_Conference" TargetMode="External"/><Relationship Id="rId41" Type="http://schemas.openxmlformats.org/officeDocument/2006/relationships/hyperlink" Target="https://www.youtube.com/watch?v=aircAruvnKk" TargetMode="External"/><Relationship Id="rId62" Type="http://schemas.openxmlformats.org/officeDocument/2006/relationships/hyperlink" Target="https://huggingface.co/prompthero/openjourney" TargetMode="External"/><Relationship Id="rId83" Type="http://schemas.openxmlformats.org/officeDocument/2006/relationships/hyperlink" Target="https://github.com/features/copilot" TargetMode="External"/><Relationship Id="rId88" Type="http://schemas.openxmlformats.org/officeDocument/2006/relationships/hyperlink" Target="https://stablediffusionweb.com/app" TargetMode="External"/><Relationship Id="rId111" Type="http://schemas.openxmlformats.org/officeDocument/2006/relationships/hyperlink" Target="https://cookbook.openai.com/articles/related_resources" TargetMode="External"/><Relationship Id="rId132" Type="http://schemas.openxmlformats.org/officeDocument/2006/relationships/hyperlink" Target="https://microsoft.github.io/AI-For-Beginners/" TargetMode="External"/><Relationship Id="rId153" Type="http://schemas.openxmlformats.org/officeDocument/2006/relationships/hyperlink" Target="https://www.scil.ch/tag/ai-ki/" TargetMode="External"/><Relationship Id="rId174" Type="http://schemas.openxmlformats.org/officeDocument/2006/relationships/hyperlink" Target="https://labs.perplexity.ai" TargetMode="External"/><Relationship Id="rId179" Type="http://schemas.openxmlformats.org/officeDocument/2006/relationships/fontTable" Target="fontTable.xml"/><Relationship Id="rId15" Type="http://schemas.openxmlformats.org/officeDocument/2006/relationships/comments" Target="comments.xml"/><Relationship Id="rId36" Type="http://schemas.openxmlformats.org/officeDocument/2006/relationships/hyperlink" Target="https://en.wikipedia.org/wiki/Foundation_models" TargetMode="External"/><Relationship Id="rId57" Type="http://schemas.openxmlformats.org/officeDocument/2006/relationships/hyperlink" Target="https://platform.openai.com/docs/models/whisper" TargetMode="External"/><Relationship Id="rId106" Type="http://schemas.openxmlformats.org/officeDocument/2006/relationships/hyperlink" Target="https://cookbook.openai.com/articles/related_resources" TargetMode="External"/><Relationship Id="rId127" Type="http://schemas.openxmlformats.org/officeDocument/2006/relationships/hyperlink" Target="https://www.nber.org/system/files/working_papers/w31161/w31161.pdf" TargetMode="External"/><Relationship Id="rId10" Type="http://schemas.openxmlformats.org/officeDocument/2006/relationships/hyperlink" Target="https://loscon.lernos.org/de/" TargetMode="External"/><Relationship Id="rId31" Type="http://schemas.openxmlformats.org/officeDocument/2006/relationships/hyperlink" Target="https://en.wikipedia.org/wiki/Siri" TargetMode="External"/><Relationship Id="rId52" Type="http://schemas.openxmlformats.org/officeDocument/2006/relationships/hyperlink" Target="https://openai.com/gpt-4" TargetMode="External"/><Relationship Id="rId73" Type="http://schemas.openxmlformats.org/officeDocument/2006/relationships/hyperlink" Target="https://audiopen.ai" TargetMode="External"/><Relationship Id="rId78" Type="http://schemas.openxmlformats.org/officeDocument/2006/relationships/hyperlink" Target="https://claude.ai" TargetMode="External"/><Relationship Id="rId94" Type="http://schemas.openxmlformats.org/officeDocument/2006/relationships/hyperlink" Target="https://www.flexclip.com/de" TargetMode="External"/><Relationship Id="rId99" Type="http://schemas.openxmlformats.org/officeDocument/2006/relationships/hyperlink" Target="https://gamma.app" TargetMode="External"/><Relationship Id="rId101" Type="http://schemas.openxmlformats.org/officeDocument/2006/relationships/hyperlink" Target="https://www.semanticscholar.org" TargetMode="External"/><Relationship Id="rId122" Type="http://schemas.openxmlformats.org/officeDocument/2006/relationships/hyperlink" Target="https://amzn.to/3Tv3Qlm" TargetMode="External"/><Relationship Id="rId143" Type="http://schemas.openxmlformats.org/officeDocument/2006/relationships/hyperlink" Target="https://www.ki-campus.org" TargetMode="External"/><Relationship Id="rId148" Type="http://schemas.openxmlformats.org/officeDocument/2006/relationships/hyperlink" Target="https://ambersearch.de/blog/" TargetMode="External"/><Relationship Id="rId164" Type="http://schemas.openxmlformats.org/officeDocument/2006/relationships/hyperlink" Target="https://www.linkedin.com/feed/update/urn:li:activity:7110171493103198209/" TargetMode="External"/><Relationship Id="rId169" Type="http://schemas.openxmlformats.org/officeDocument/2006/relationships/hyperlink" Target="https://pi.ai/talk" TargetMode="External"/><Relationship Id="rId4" Type="http://schemas.openxmlformats.org/officeDocument/2006/relationships/settings" Target="settings.xml"/><Relationship Id="rId9" Type="http://schemas.openxmlformats.org/officeDocument/2006/relationships/hyperlink" Target="https://www.meetup.com/cogneon/events/297769514/" TargetMode="External"/><Relationship Id="rId180" Type="http://schemas.microsoft.com/office/2011/relationships/people" Target="people.xml"/><Relationship Id="rId26" Type="http://schemas.openxmlformats.org/officeDocument/2006/relationships/hyperlink" Target="https://en.wikipedia.org/wiki/AI_winter" TargetMode="External"/><Relationship Id="rId47" Type="http://schemas.openxmlformats.org/officeDocument/2006/relationships/hyperlink" Target="https://www.mckinsey.com/featured-insights/mckinsey-%20explainers/whats-the-future-of-generative-ai-an-early-view-in-15-charts" TargetMode="External"/><Relationship Id="rId68" Type="http://schemas.openxmlformats.org/officeDocument/2006/relationships/hyperlink" Target="https://support.microsoft.com/de-de/copilot" TargetMode="External"/><Relationship Id="rId89" Type="http://schemas.openxmlformats.org/officeDocument/2006/relationships/hyperlink" Target="https://audiopen.ai" TargetMode="External"/><Relationship Id="rId112" Type="http://schemas.openxmlformats.org/officeDocument/2006/relationships/hyperlink" Target="https://github.com/promptslab/Awesome-Prompt-Engineering" TargetMode="External"/><Relationship Id="rId133" Type="http://schemas.openxmlformats.org/officeDocument/2006/relationships/hyperlink" Target="https://microsoft.github.io/AI-For-Beginners/" TargetMode="External"/><Relationship Id="rId154" Type="http://schemas.openxmlformats.org/officeDocument/2006/relationships/hyperlink" Target="https://kiupdate.podigee.io/" TargetMode="External"/><Relationship Id="rId175" Type="http://schemas.openxmlformats.org/officeDocument/2006/relationships/hyperlink" Target="https://labs.perplexity.ai" TargetMode="External"/><Relationship Id="rId16" Type="http://schemas.microsoft.com/office/2011/relationships/commentsExtended" Target="commentsExtended.xml"/><Relationship Id="rId37" Type="http://schemas.openxmlformats.org/officeDocument/2006/relationships/hyperlink" Target="https://en.wikipedia.org/wiki/DALL-E" TargetMode="External"/><Relationship Id="rId58" Type="http://schemas.openxmlformats.org/officeDocument/2006/relationships/hyperlink" Target="https://platform.openai.com/docs/models/dall-e" TargetMode="External"/><Relationship Id="rId79" Type="http://schemas.openxmlformats.org/officeDocument/2006/relationships/hyperlink" Target="https://app.aleph-alpha.com/" TargetMode="External"/><Relationship Id="rId102" Type="http://schemas.openxmlformats.org/officeDocument/2006/relationships/hyperlink" Target="https://www.futurepedia.io" TargetMode="External"/><Relationship Id="rId123" Type="http://schemas.openxmlformats.org/officeDocument/2006/relationships/hyperlink" Target="https://amzn.to/474vhXX" TargetMode="External"/><Relationship Id="rId144" Type="http://schemas.openxmlformats.org/officeDocument/2006/relationships/hyperlink" Target="https://ai-guide.future.mozilla.org/content/ai-basics/" TargetMode="External"/><Relationship Id="rId90" Type="http://schemas.openxmlformats.org/officeDocument/2006/relationships/hyperlink" Target="https://www.descript.com" TargetMode="External"/><Relationship Id="rId165" Type="http://schemas.openxmlformats.org/officeDocument/2006/relationships/image" Target="media/image8.png"/><Relationship Id="rId27" Type="http://schemas.openxmlformats.org/officeDocument/2006/relationships/hyperlink" Target="https://en.wikipedia.org/wiki/Expert_system" TargetMode="External"/><Relationship Id="rId48" Type="http://schemas.openxmlformats.org/officeDocument/2006/relationships/hyperlink" Target="https://lit.bibb.de/vufind/Record/DS-131131" TargetMode="External"/><Relationship Id="rId69" Type="http://schemas.openxmlformats.org/officeDocument/2006/relationships/hyperlink" Target="https://tools.fobizz.com" TargetMode="External"/><Relationship Id="rId113" Type="http://schemas.openxmlformats.org/officeDocument/2006/relationships/hyperlink" Target="https://flowgpt.com" TargetMode="External"/><Relationship Id="rId134" Type="http://schemas.openxmlformats.org/officeDocument/2006/relationships/hyperlink" Target="https://course.elementsofai.com/de/" TargetMode="External"/><Relationship Id="rId80" Type="http://schemas.openxmlformats.org/officeDocument/2006/relationships/hyperlink" Target="https://pi.ai/talk" TargetMode="External"/><Relationship Id="rId155" Type="http://schemas.openxmlformats.org/officeDocument/2006/relationships/hyperlink" Target="https://www.deutschlandfunk.de/ki-verstehen-102.html" TargetMode="External"/><Relationship Id="rId176" Type="http://schemas.openxmlformats.org/officeDocument/2006/relationships/hyperlink" Target="https://platform.openai.com/playground?mode=chat" TargetMode="External"/><Relationship Id="rId17" Type="http://schemas.microsoft.com/office/2016/09/relationships/commentsIds" Target="commentsIds.xml"/><Relationship Id="rId38" Type="http://schemas.openxmlformats.org/officeDocument/2006/relationships/hyperlink" Target="https://en.wikipedia.org/wiki/Ameca_(robot)" TargetMode="External"/><Relationship Id="rId59" Type="http://schemas.openxmlformats.org/officeDocument/2006/relationships/hyperlink" Target="https://firefly.adobe.com" TargetMode="External"/><Relationship Id="rId103" Type="http://schemas.openxmlformats.org/officeDocument/2006/relationships/hyperlink" Target="https://www.futuretools.io" TargetMode="External"/><Relationship Id="rId124" Type="http://schemas.openxmlformats.org/officeDocument/2006/relationships/hyperlink" Target="https://www1.wdr.de/mediathek/audio/wdr5/wdr5-das-philosophische-radio/audio-manuela-lenzen-kuenstliche-intelligenz-100.html" TargetMode="External"/><Relationship Id="rId70" Type="http://schemas.openxmlformats.org/officeDocument/2006/relationships/hyperlink" Target="https://neuroflash.com/de/free-content-generatoren" TargetMode="External"/><Relationship Id="rId91" Type="http://schemas.openxmlformats.org/officeDocument/2006/relationships/hyperlink" Target="https://elevenlabs.io" TargetMode="External"/><Relationship Id="rId145" Type="http://schemas.openxmlformats.org/officeDocument/2006/relationships/hyperlink" Target="https://www.futurepedia.io/" TargetMode="External"/><Relationship Id="rId166" Type="http://schemas.openxmlformats.org/officeDocument/2006/relationships/hyperlink" Target="https://www.linkedin.com/in/katrin-maentele/" TargetMode="External"/><Relationship Id="rId1" Type="http://schemas.openxmlformats.org/officeDocument/2006/relationships/customXml" Target="../customXml/item1.xml"/><Relationship Id="rId28" Type="http://schemas.openxmlformats.org/officeDocument/2006/relationships/hyperlink" Target="https://en.wikipedia.org/wiki/Long_short-term_memory" TargetMode="External"/><Relationship Id="rId49" Type="http://schemas.openxmlformats.org/officeDocument/2006/relationships/hyperlink" Target="https://en.wikipedia.org/wiki/Generative_pre-trained_transformer" TargetMode="External"/><Relationship Id="rId114" Type="http://schemas.openxmlformats.org/officeDocument/2006/relationships/hyperlink" Target="https://github.com/f/awesome-chatgpt-promp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4450D-4DB6-4579-8D36-8A9396914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16912</Words>
  <Characters>106550</Characters>
  <Application>Microsoft Office Word</Application>
  <DocSecurity>0</DocSecurity>
  <Lines>887</Lines>
  <Paragraphs>246</Paragraphs>
  <ScaleCrop>false</ScaleCrop>
  <HeadingPairs>
    <vt:vector size="2" baseType="variant">
      <vt:variant>
        <vt:lpstr>Titel</vt:lpstr>
      </vt:variant>
      <vt:variant>
        <vt:i4>1</vt:i4>
      </vt:variant>
    </vt:vector>
  </HeadingPairs>
  <TitlesOfParts>
    <vt:vector size="1" baseType="lpstr">
      <vt:lpstr>lernOS KI Leitfaden</vt:lpstr>
    </vt:vector>
  </TitlesOfParts>
  <Company/>
  <LinksUpToDate>false</LinksUpToDate>
  <CharactersWithSpaces>123216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lernOS KI Leitfaden</dc:title>
  <dc:creator/>
  <cp:keywords/>
  <cp:lastModifiedBy>Florian Schmuhl</cp:lastModifiedBy>
  <cp:revision>570</cp:revision>
  <dcterms:created xsi:type="dcterms:W3CDTF">2024-04-26T11:57:00Z</dcterms:created>
  <dcterms:modified xsi:type="dcterms:W3CDTF">2024-07-25T15:49:00Z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Version 0.2 (30.04.2024)</vt:lpwstr>
  </property>
  <property fmtid="{D5CDD505-2E9C-101B-9397-08002B2CF9AE}" pid="3" name="links-as-notes">
    <vt:lpwstr>True</vt:lpwstr>
  </property>
  <property fmtid="{D5CDD505-2E9C-101B-9397-08002B2CF9AE}" pid="4" name="lof">
    <vt:lpwstr>False</vt:lpwstr>
  </property>
  <property fmtid="{D5CDD505-2E9C-101B-9397-08002B2CF9AE}" pid="5" name="logo">
    <vt:lpwstr>src/images/lernOS-logo-white-4000px.png</vt:lpwstr>
  </property>
  <property fmtid="{D5CDD505-2E9C-101B-9397-08002B2CF9AE}" pid="6" name="logo-width">
    <vt:lpwstr>300px</vt:lpwstr>
  </property>
  <property fmtid="{D5CDD505-2E9C-101B-9397-08002B2CF9AE}" pid="7" name="subtitle">
    <vt:lpwstr>Künstliche Intelligenz für alle</vt:lpwstr>
  </property>
  <property fmtid="{D5CDD505-2E9C-101B-9397-08002B2CF9AE}" pid="8" name="titlepage">
    <vt:lpwstr>True</vt:lpwstr>
  </property>
  <property fmtid="{D5CDD505-2E9C-101B-9397-08002B2CF9AE}" pid="9" name="titlepage-color">
    <vt:lpwstr>ff6600</vt:lpwstr>
  </property>
  <property fmtid="{D5CDD505-2E9C-101B-9397-08002B2CF9AE}" pid="10" name="titlepage-rule-color">
    <vt:lpwstr>ffffff</vt:lpwstr>
  </property>
  <property fmtid="{D5CDD505-2E9C-101B-9397-08002B2CF9AE}" pid="11" name="titlepage-text-color">
    <vt:lpwstr>ffffff</vt:lpwstr>
  </property>
  <property fmtid="{D5CDD505-2E9C-101B-9397-08002B2CF9AE}" pid="12" name="toc">
    <vt:lpwstr>True</vt:lpwstr>
  </property>
  <property fmtid="{D5CDD505-2E9C-101B-9397-08002B2CF9AE}" pid="13" name="toc-depth">
    <vt:lpwstr>2</vt:lpwstr>
  </property>
  <property fmtid="{D5CDD505-2E9C-101B-9397-08002B2CF9AE}" pid="14" name="toc-own-page">
    <vt:lpwstr>True</vt:lpwstr>
  </property>
</Properties>
</file>